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280" w:rsidRPr="00A91997" w:rsidRDefault="003D78AD" w:rsidP="008A0280">
      <w:pPr>
        <w:pStyle w:val="Glav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-457200</wp:posOffset>
            </wp:positionV>
            <wp:extent cx="1029335" cy="643255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-457200</wp:posOffset>
            </wp:positionV>
            <wp:extent cx="2210435" cy="619125"/>
            <wp:effectExtent l="0" t="0" r="0" b="0"/>
            <wp:wrapSquare wrapText="bothSides"/>
            <wp:docPr id="15" name="Slika 15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-226695</wp:posOffset>
            </wp:positionV>
            <wp:extent cx="2520315" cy="392430"/>
            <wp:effectExtent l="0" t="0" r="0" b="0"/>
            <wp:wrapSquare wrapText="bothSides"/>
            <wp:docPr id="13" name="Slika 13" descr="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280" w:rsidRDefault="008A0280" w:rsidP="008A0280"/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9062"/>
      </w:tblGrid>
      <w:tr w:rsidR="008A0280" w:rsidTr="001C62E1">
        <w:tc>
          <w:tcPr>
            <w:tcW w:w="9212" w:type="dxa"/>
          </w:tcPr>
          <w:p w:rsidR="008A0280" w:rsidRDefault="008A0280" w:rsidP="001C62E1">
            <w:pPr>
              <w:jc w:val="center"/>
            </w:pPr>
          </w:p>
          <w:p w:rsidR="008A0280" w:rsidRDefault="008A0280" w:rsidP="001C62E1">
            <w:pPr>
              <w:jc w:val="center"/>
            </w:pPr>
          </w:p>
          <w:p w:rsidR="008A0280" w:rsidRPr="001C62E1" w:rsidRDefault="008A0280" w:rsidP="001C62E1">
            <w:pPr>
              <w:jc w:val="center"/>
              <w:rPr>
                <w:rFonts w:ascii="Arial" w:hAnsi="Arial" w:cs="Arial"/>
                <w:b/>
              </w:rPr>
            </w:pPr>
            <w:r w:rsidRPr="001C62E1">
              <w:rPr>
                <w:rFonts w:ascii="Arial" w:hAnsi="Arial" w:cs="Arial"/>
                <w:b/>
              </w:rPr>
              <w:t>Tatjana Černač Stupar</w:t>
            </w:r>
          </w:p>
          <w:p w:rsidR="008A0280" w:rsidRDefault="008A0280" w:rsidP="00644212"/>
          <w:p w:rsidR="008A0280" w:rsidRDefault="008A0280" w:rsidP="00644212"/>
          <w:p w:rsidR="008A0280" w:rsidRDefault="008A0280" w:rsidP="00644212"/>
          <w:p w:rsidR="008A0280" w:rsidRPr="001C62E1" w:rsidRDefault="008A0280" w:rsidP="00644212">
            <w:pPr>
              <w:rPr>
                <w:b/>
              </w:rPr>
            </w:pPr>
          </w:p>
          <w:p w:rsidR="008A0280" w:rsidRPr="001C62E1" w:rsidRDefault="007778E4" w:rsidP="001C62E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C62E1">
              <w:rPr>
                <w:rFonts w:ascii="Arial" w:hAnsi="Arial" w:cs="Arial"/>
                <w:b/>
                <w:sz w:val="32"/>
                <w:szCs w:val="32"/>
              </w:rPr>
              <w:t>DOLGOROČNA SREDSTVA IN DROBNI INVENTAR</w:t>
            </w:r>
          </w:p>
          <w:p w:rsidR="008A0280" w:rsidRDefault="008A0280" w:rsidP="001C62E1">
            <w:pPr>
              <w:jc w:val="center"/>
            </w:pPr>
          </w:p>
          <w:p w:rsidR="008A0280" w:rsidRDefault="008A0280" w:rsidP="001C62E1">
            <w:pPr>
              <w:jc w:val="center"/>
            </w:pPr>
          </w:p>
          <w:p w:rsidR="008A0280" w:rsidRDefault="008A0280" w:rsidP="001C62E1">
            <w:pPr>
              <w:jc w:val="center"/>
            </w:pPr>
          </w:p>
          <w:p w:rsidR="008A0280" w:rsidRDefault="008A0280" w:rsidP="001C62E1">
            <w:pPr>
              <w:jc w:val="center"/>
            </w:pPr>
          </w:p>
          <w:p w:rsidR="008A0280" w:rsidRPr="001C62E1" w:rsidRDefault="008A0280" w:rsidP="001C62E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62E1">
              <w:rPr>
                <w:rFonts w:ascii="Arial" w:hAnsi="Arial" w:cs="Arial"/>
                <w:b/>
                <w:sz w:val="28"/>
                <w:szCs w:val="28"/>
              </w:rPr>
              <w:t>Program: EKONOMSKI TEHNIK</w:t>
            </w:r>
          </w:p>
          <w:p w:rsidR="008A0280" w:rsidRPr="001C62E1" w:rsidRDefault="008A0280" w:rsidP="001C62E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62E1">
              <w:rPr>
                <w:rFonts w:ascii="Arial" w:hAnsi="Arial" w:cs="Arial"/>
                <w:sz w:val="28"/>
                <w:szCs w:val="28"/>
              </w:rPr>
              <w:t xml:space="preserve">Modul: </w:t>
            </w:r>
            <w:r w:rsidR="007778E4" w:rsidRPr="001C62E1">
              <w:rPr>
                <w:rFonts w:ascii="Arial" w:hAnsi="Arial" w:cs="Arial"/>
                <w:sz w:val="28"/>
                <w:szCs w:val="28"/>
              </w:rPr>
              <w:t>FINANČNO</w:t>
            </w:r>
            <w:r w:rsidRPr="001C62E1">
              <w:rPr>
                <w:rFonts w:ascii="Arial" w:hAnsi="Arial" w:cs="Arial"/>
                <w:sz w:val="28"/>
                <w:szCs w:val="28"/>
              </w:rPr>
              <w:t xml:space="preserve"> KNJIGOVODSTVO</w:t>
            </w:r>
          </w:p>
          <w:p w:rsidR="008A0280" w:rsidRPr="001C62E1" w:rsidRDefault="008A0280" w:rsidP="001C62E1">
            <w:pPr>
              <w:jc w:val="center"/>
              <w:rPr>
                <w:rFonts w:ascii="Arial" w:hAnsi="Arial" w:cs="Arial"/>
              </w:rPr>
            </w:pPr>
            <w:r w:rsidRPr="001C62E1">
              <w:rPr>
                <w:rFonts w:ascii="Arial" w:hAnsi="Arial" w:cs="Arial"/>
              </w:rPr>
              <w:t xml:space="preserve">Vsebinski sklop: </w:t>
            </w:r>
            <w:r w:rsidR="007778E4" w:rsidRPr="001C62E1">
              <w:rPr>
                <w:rFonts w:ascii="Arial" w:hAnsi="Arial" w:cs="Arial"/>
              </w:rPr>
              <w:t>OSNOVNA SREDSTVA IN DROBNI INVENTAR</w:t>
            </w:r>
          </w:p>
          <w:p w:rsidR="008A0280" w:rsidRPr="001C62E1" w:rsidRDefault="008A0280" w:rsidP="001C62E1">
            <w:pPr>
              <w:jc w:val="center"/>
              <w:rPr>
                <w:rFonts w:ascii="Arial" w:hAnsi="Arial" w:cs="Arial"/>
              </w:rPr>
            </w:pPr>
          </w:p>
          <w:p w:rsidR="00925A1D" w:rsidRPr="001C62E1" w:rsidRDefault="00925A1D" w:rsidP="001C62E1">
            <w:pPr>
              <w:jc w:val="center"/>
              <w:rPr>
                <w:rFonts w:ascii="Arial" w:hAnsi="Arial" w:cs="Arial"/>
              </w:rPr>
            </w:pPr>
          </w:p>
          <w:p w:rsidR="008A0280" w:rsidRPr="001E73A4" w:rsidRDefault="008A0280" w:rsidP="001C62E1">
            <w:pPr>
              <w:jc w:val="center"/>
            </w:pPr>
          </w:p>
          <w:p w:rsidR="002A559F" w:rsidRDefault="002A559F" w:rsidP="001C62E1">
            <w:pPr>
              <w:jc w:val="center"/>
            </w:pPr>
          </w:p>
          <w:p w:rsidR="008A0280" w:rsidRDefault="003D78AD" w:rsidP="001C62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83025" cy="2912110"/>
                  <wp:effectExtent l="0" t="0" r="0" b="0"/>
                  <wp:docPr id="2" name="Slika 2" descr="Slike za gradivo OS in DI 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e za gradivo OS in DI 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025" cy="291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3A4" w:rsidRDefault="001E73A4" w:rsidP="001C62E1">
            <w:pPr>
              <w:jc w:val="center"/>
            </w:pPr>
          </w:p>
          <w:p w:rsidR="001E73A4" w:rsidRDefault="001E73A4" w:rsidP="001C62E1">
            <w:pPr>
              <w:jc w:val="center"/>
            </w:pPr>
          </w:p>
          <w:p w:rsidR="001E73A4" w:rsidRDefault="001E73A4" w:rsidP="001C62E1">
            <w:pPr>
              <w:jc w:val="center"/>
            </w:pPr>
          </w:p>
          <w:p w:rsidR="001E73A4" w:rsidRDefault="001E73A4" w:rsidP="001C62E1">
            <w:pPr>
              <w:jc w:val="center"/>
            </w:pPr>
          </w:p>
          <w:p w:rsidR="008A0280" w:rsidRDefault="008A0280" w:rsidP="00F61D70"/>
        </w:tc>
      </w:tr>
      <w:tr w:rsidR="008A0280" w:rsidTr="001C62E1">
        <w:tc>
          <w:tcPr>
            <w:tcW w:w="9212" w:type="dxa"/>
          </w:tcPr>
          <w:p w:rsidR="008A0280" w:rsidRDefault="008A0280" w:rsidP="00644212"/>
          <w:p w:rsidR="00F61D70" w:rsidRDefault="00F61D70" w:rsidP="00925A1D"/>
          <w:p w:rsidR="00F61D70" w:rsidRDefault="00F61D70" w:rsidP="001C62E1">
            <w:pPr>
              <w:jc w:val="center"/>
            </w:pPr>
          </w:p>
        </w:tc>
      </w:tr>
    </w:tbl>
    <w:p w:rsidR="008A0280" w:rsidRDefault="008A0280" w:rsidP="008A0280"/>
    <w:p w:rsidR="008A0280" w:rsidRDefault="008A0280" w:rsidP="008A0280">
      <w:pPr>
        <w:jc w:val="center"/>
      </w:pPr>
      <w:r>
        <w:t xml:space="preserve">Ljubljana, </w:t>
      </w:r>
      <w:r w:rsidR="00624C00">
        <w:t xml:space="preserve">avgust </w:t>
      </w:r>
      <w:r>
        <w:t>201</w:t>
      </w:r>
      <w:r w:rsidR="007778E4">
        <w:t>1</w:t>
      </w:r>
    </w:p>
    <w:p w:rsidR="008A0280" w:rsidRPr="00B06AF9" w:rsidRDefault="008A0280" w:rsidP="008A0280">
      <w:pPr>
        <w:rPr>
          <w:sz w:val="16"/>
          <w:szCs w:val="16"/>
        </w:rPr>
      </w:pP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sz w:val="20"/>
          <w:szCs w:val="20"/>
        </w:rPr>
      </w:pPr>
      <w:r w:rsidRPr="00FB3EE2">
        <w:rPr>
          <w:rFonts w:ascii="Trebuchet MS" w:hAnsi="Trebuchet MS" w:cs="Arial"/>
          <w:b/>
          <w:sz w:val="20"/>
          <w:szCs w:val="20"/>
        </w:rPr>
        <w:t>Srednje strokovno izobraževanje</w:t>
      </w: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sz w:val="20"/>
          <w:szCs w:val="20"/>
        </w:rPr>
      </w:pP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sz w:val="20"/>
          <w:szCs w:val="20"/>
        </w:rPr>
      </w:pPr>
      <w:r w:rsidRPr="00FB3EE2">
        <w:rPr>
          <w:rFonts w:ascii="Trebuchet MS" w:hAnsi="Trebuchet MS" w:cs="Arial"/>
          <w:sz w:val="20"/>
          <w:szCs w:val="20"/>
        </w:rPr>
        <w:t>Program:</w:t>
      </w:r>
      <w:r w:rsidRPr="00FB3EE2">
        <w:rPr>
          <w:rFonts w:ascii="Trebuchet MS" w:hAnsi="Trebuchet MS" w:cs="Arial"/>
          <w:b/>
          <w:sz w:val="20"/>
          <w:szCs w:val="20"/>
        </w:rPr>
        <w:t xml:space="preserve"> Ekonomski tehnik</w:t>
      </w: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M</w:t>
      </w:r>
      <w:r w:rsidRPr="00FB3EE2">
        <w:rPr>
          <w:rFonts w:ascii="Trebuchet MS" w:hAnsi="Trebuchet MS" w:cs="Arial"/>
          <w:sz w:val="20"/>
          <w:szCs w:val="20"/>
        </w:rPr>
        <w:t>odul:</w:t>
      </w:r>
      <w:r w:rsidRPr="00FB3EE2">
        <w:rPr>
          <w:rFonts w:ascii="Trebuchet MS" w:hAnsi="Trebuchet MS" w:cs="Arial"/>
          <w:b/>
          <w:sz w:val="20"/>
          <w:szCs w:val="20"/>
        </w:rPr>
        <w:tab/>
      </w:r>
      <w:r w:rsidR="007778E4">
        <w:rPr>
          <w:rFonts w:ascii="Trebuchet MS" w:hAnsi="Trebuchet MS" w:cs="Arial"/>
          <w:b/>
          <w:sz w:val="20"/>
          <w:szCs w:val="20"/>
        </w:rPr>
        <w:t>Finančno</w:t>
      </w:r>
      <w:r>
        <w:rPr>
          <w:rFonts w:ascii="Trebuchet MS" w:hAnsi="Trebuchet MS" w:cs="Arial"/>
          <w:b/>
          <w:sz w:val="20"/>
          <w:szCs w:val="20"/>
        </w:rPr>
        <w:t xml:space="preserve"> knjigovodstvo</w:t>
      </w: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Vsebinski sklop: </w:t>
      </w:r>
      <w:r w:rsidR="007778E4">
        <w:rPr>
          <w:rFonts w:ascii="Trebuchet MS" w:hAnsi="Trebuchet MS" w:cs="Arial"/>
          <w:b/>
          <w:sz w:val="20"/>
          <w:szCs w:val="20"/>
        </w:rPr>
        <w:t>Osnovna sredstva in drobni inventar</w:t>
      </w: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Naslov učnega gradiva</w:t>
      </w:r>
    </w:p>
    <w:p w:rsidR="008A0280" w:rsidRDefault="00AE33D2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Osnov</w:t>
      </w:r>
      <w:r w:rsidR="007778E4">
        <w:rPr>
          <w:rFonts w:ascii="Trebuchet MS" w:hAnsi="Trebuchet MS" w:cs="Arial"/>
          <w:b/>
          <w:sz w:val="20"/>
          <w:szCs w:val="20"/>
        </w:rPr>
        <w:t>na sredstva in drobni inventar</w:t>
      </w: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Ključne besede:</w:t>
      </w:r>
      <w:r>
        <w:rPr>
          <w:rFonts w:ascii="Trebuchet MS" w:hAnsi="Trebuchet MS" w:cs="Arial"/>
          <w:b/>
          <w:sz w:val="20"/>
          <w:szCs w:val="20"/>
        </w:rPr>
        <w:t xml:space="preserve"> </w:t>
      </w:r>
      <w:r w:rsidR="005F0181">
        <w:rPr>
          <w:rFonts w:ascii="Trebuchet MS" w:hAnsi="Trebuchet MS" w:cs="Arial"/>
          <w:b/>
          <w:sz w:val="20"/>
          <w:szCs w:val="20"/>
        </w:rPr>
        <w:t xml:space="preserve">opredmetena osnovna sredstva, neopredmetena dolgoročna sredstva, </w:t>
      </w:r>
      <w:r w:rsidR="00AA028C">
        <w:rPr>
          <w:rFonts w:ascii="Trebuchet MS" w:hAnsi="Trebuchet MS" w:cs="Arial"/>
          <w:b/>
          <w:sz w:val="20"/>
          <w:szCs w:val="20"/>
        </w:rPr>
        <w:t xml:space="preserve">vzdrževanje, </w:t>
      </w:r>
      <w:r w:rsidR="005F0181">
        <w:rPr>
          <w:rFonts w:ascii="Trebuchet MS" w:hAnsi="Trebuchet MS" w:cs="Arial"/>
          <w:b/>
          <w:sz w:val="20"/>
          <w:szCs w:val="20"/>
        </w:rPr>
        <w:t xml:space="preserve">amortizacija, pridobivanje, </w:t>
      </w:r>
      <w:r w:rsidR="00624C00">
        <w:rPr>
          <w:rFonts w:ascii="Trebuchet MS" w:hAnsi="Trebuchet MS" w:cs="Arial"/>
          <w:b/>
          <w:sz w:val="20"/>
          <w:szCs w:val="20"/>
        </w:rPr>
        <w:t>poraba</w:t>
      </w:r>
      <w:r w:rsidR="00B06AF9">
        <w:rPr>
          <w:rFonts w:ascii="Trebuchet MS" w:hAnsi="Trebuchet MS" w:cs="Arial"/>
          <w:b/>
          <w:sz w:val="20"/>
          <w:szCs w:val="20"/>
        </w:rPr>
        <w:t xml:space="preserve">, </w:t>
      </w:r>
      <w:r w:rsidR="005F0181">
        <w:rPr>
          <w:rFonts w:ascii="Trebuchet MS" w:hAnsi="Trebuchet MS" w:cs="Arial"/>
          <w:b/>
          <w:sz w:val="20"/>
          <w:szCs w:val="20"/>
        </w:rPr>
        <w:t>odpis drobnega inventarja</w:t>
      </w:r>
      <w:r>
        <w:rPr>
          <w:rFonts w:ascii="Trebuchet MS" w:hAnsi="Trebuchet MS" w:cs="Arial"/>
          <w:b/>
          <w:sz w:val="20"/>
          <w:szCs w:val="20"/>
        </w:rPr>
        <w:t xml:space="preserve"> </w:t>
      </w: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>Seznam k</w:t>
      </w:r>
      <w:r w:rsidRPr="00FB3EE2">
        <w:rPr>
          <w:rFonts w:ascii="Trebuchet MS" w:hAnsi="Trebuchet MS" w:cs="Arial"/>
          <w:bCs/>
          <w:sz w:val="20"/>
          <w:szCs w:val="20"/>
        </w:rPr>
        <w:t>ompetenc</w:t>
      </w:r>
      <w:r>
        <w:rPr>
          <w:rFonts w:ascii="Trebuchet MS" w:hAnsi="Trebuchet MS" w:cs="Arial"/>
          <w:bCs/>
          <w:sz w:val="20"/>
          <w:szCs w:val="20"/>
        </w:rPr>
        <w:t>, ki jih zajema učno gradivo</w:t>
      </w:r>
      <w:r w:rsidRPr="00FB3EE2">
        <w:rPr>
          <w:rFonts w:ascii="Trebuchet MS" w:hAnsi="Trebuchet MS" w:cs="Arial"/>
          <w:bCs/>
          <w:sz w:val="20"/>
          <w:szCs w:val="20"/>
        </w:rPr>
        <w:t>:</w:t>
      </w:r>
    </w:p>
    <w:p w:rsidR="005F0181" w:rsidRDefault="005F0181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Cs/>
          <w:sz w:val="20"/>
          <w:szCs w:val="20"/>
        </w:rPr>
      </w:pPr>
    </w:p>
    <w:p w:rsidR="005F0181" w:rsidRDefault="005F0181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Cs/>
          <w:sz w:val="20"/>
          <w:szCs w:val="20"/>
        </w:rPr>
      </w:pPr>
    </w:p>
    <w:p w:rsidR="005F0181" w:rsidRDefault="005F0181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</w:rPr>
        <w:t>OSDI</w:t>
      </w:r>
      <w:r w:rsidR="008A0280" w:rsidRPr="00FB3EE2">
        <w:rPr>
          <w:rFonts w:ascii="Trebuchet MS" w:hAnsi="Trebuchet MS" w:cs="Arial"/>
          <w:b/>
          <w:bCs/>
          <w:sz w:val="20"/>
          <w:szCs w:val="20"/>
        </w:rPr>
        <w:t xml:space="preserve"> 1 </w:t>
      </w:r>
      <w:r w:rsidR="0033292E">
        <w:rPr>
          <w:rFonts w:ascii="Trebuchet MS" w:hAnsi="Trebuchet MS" w:cs="Arial"/>
          <w:b/>
          <w:bCs/>
          <w:sz w:val="20"/>
          <w:szCs w:val="20"/>
        </w:rPr>
        <w:t xml:space="preserve"> </w:t>
      </w:r>
      <w:r>
        <w:rPr>
          <w:rFonts w:ascii="Trebuchet MS" w:hAnsi="Trebuchet MS" w:cs="Arial"/>
          <w:b/>
          <w:bCs/>
          <w:sz w:val="20"/>
          <w:szCs w:val="20"/>
        </w:rPr>
        <w:t xml:space="preserve">Knjiženje nakupa, gradnje, poslovnega in finančnega najema sredstev ter izločanje </w:t>
      </w:r>
    </w:p>
    <w:p w:rsidR="008A0280" w:rsidRPr="00FB3EE2" w:rsidRDefault="005F0181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</w:rPr>
        <w:t xml:space="preserve">           </w:t>
      </w:r>
      <w:r w:rsidR="0033292E">
        <w:rPr>
          <w:rFonts w:ascii="Trebuchet MS" w:hAnsi="Trebuchet MS" w:cs="Arial"/>
          <w:b/>
          <w:bCs/>
          <w:sz w:val="20"/>
          <w:szCs w:val="20"/>
        </w:rPr>
        <w:t xml:space="preserve"> </w:t>
      </w:r>
      <w:r>
        <w:rPr>
          <w:rFonts w:ascii="Trebuchet MS" w:hAnsi="Trebuchet MS" w:cs="Arial"/>
          <w:b/>
          <w:bCs/>
          <w:sz w:val="20"/>
          <w:szCs w:val="20"/>
        </w:rPr>
        <w:t>osnovnih sredstev</w:t>
      </w:r>
    </w:p>
    <w:p w:rsidR="0033292E" w:rsidRDefault="005F0181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</w:rPr>
        <w:t>OSDI</w:t>
      </w:r>
      <w:r w:rsidR="008A0280" w:rsidRPr="00FB3EE2">
        <w:rPr>
          <w:rFonts w:ascii="Trebuchet MS" w:hAnsi="Trebuchet MS" w:cs="Arial"/>
          <w:b/>
          <w:bCs/>
          <w:sz w:val="20"/>
          <w:szCs w:val="20"/>
        </w:rPr>
        <w:t xml:space="preserve"> 2 </w:t>
      </w:r>
      <w:r w:rsidR="0033292E">
        <w:rPr>
          <w:rFonts w:ascii="Trebuchet MS" w:hAnsi="Trebuchet MS" w:cs="Arial"/>
          <w:b/>
          <w:bCs/>
          <w:sz w:val="20"/>
          <w:szCs w:val="20"/>
        </w:rPr>
        <w:t xml:space="preserve"> </w:t>
      </w:r>
      <w:r>
        <w:rPr>
          <w:rFonts w:ascii="Trebuchet MS" w:hAnsi="Trebuchet MS" w:cs="Arial"/>
          <w:b/>
          <w:bCs/>
          <w:sz w:val="20"/>
          <w:szCs w:val="20"/>
        </w:rPr>
        <w:t xml:space="preserve">Izračunavanje in sestavljanje amortizacijskega načrta posojila ter knjiženje </w:t>
      </w:r>
    </w:p>
    <w:p w:rsidR="008A0280" w:rsidRDefault="0033292E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</w:rPr>
        <w:t xml:space="preserve">            a</w:t>
      </w:r>
      <w:r w:rsidR="005F0181">
        <w:rPr>
          <w:rFonts w:ascii="Trebuchet MS" w:hAnsi="Trebuchet MS" w:cs="Arial"/>
          <w:b/>
          <w:bCs/>
          <w:sz w:val="20"/>
          <w:szCs w:val="20"/>
        </w:rPr>
        <w:t>mortizacije</w:t>
      </w:r>
      <w:r>
        <w:rPr>
          <w:rFonts w:ascii="Trebuchet MS" w:hAnsi="Trebuchet MS" w:cs="Arial"/>
          <w:b/>
          <w:bCs/>
          <w:sz w:val="20"/>
          <w:szCs w:val="20"/>
        </w:rPr>
        <w:t xml:space="preserve"> </w:t>
      </w:r>
      <w:r w:rsidR="005F0181">
        <w:rPr>
          <w:rFonts w:ascii="Trebuchet MS" w:hAnsi="Trebuchet MS" w:cs="Arial"/>
          <w:b/>
          <w:bCs/>
          <w:sz w:val="20"/>
          <w:szCs w:val="20"/>
        </w:rPr>
        <w:t>in stroškov, povezanih z vzdrževanjem</w:t>
      </w:r>
    </w:p>
    <w:p w:rsidR="008A0280" w:rsidRPr="00FB3EE2" w:rsidRDefault="005F0181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</w:rPr>
        <w:t>OSDI</w:t>
      </w:r>
      <w:r w:rsidR="008A0280">
        <w:rPr>
          <w:rFonts w:ascii="Trebuchet MS" w:hAnsi="Trebuchet MS" w:cs="Arial"/>
          <w:b/>
          <w:bCs/>
          <w:sz w:val="20"/>
          <w:szCs w:val="20"/>
        </w:rPr>
        <w:t xml:space="preserve"> 3 </w:t>
      </w:r>
      <w:r w:rsidR="0033292E">
        <w:rPr>
          <w:rFonts w:ascii="Trebuchet MS" w:hAnsi="Trebuchet MS" w:cs="Arial"/>
          <w:b/>
          <w:bCs/>
          <w:sz w:val="20"/>
          <w:szCs w:val="20"/>
        </w:rPr>
        <w:t xml:space="preserve"> </w:t>
      </w:r>
      <w:r w:rsidR="008A0280">
        <w:rPr>
          <w:rFonts w:ascii="Trebuchet MS" w:hAnsi="Trebuchet MS" w:cs="Arial"/>
          <w:b/>
          <w:bCs/>
          <w:sz w:val="20"/>
          <w:szCs w:val="20"/>
        </w:rPr>
        <w:t xml:space="preserve">Knjiženje </w:t>
      </w:r>
      <w:r>
        <w:rPr>
          <w:rFonts w:ascii="Trebuchet MS" w:hAnsi="Trebuchet MS" w:cs="Arial"/>
          <w:b/>
          <w:bCs/>
          <w:sz w:val="20"/>
          <w:szCs w:val="20"/>
        </w:rPr>
        <w:t>nabave, porabe in izločitve drobnega inventarja</w:t>
      </w: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  <w:r w:rsidRPr="00FB3EE2">
        <w:rPr>
          <w:rFonts w:ascii="Trebuchet MS" w:hAnsi="Trebuchet MS" w:cs="Arial"/>
          <w:sz w:val="20"/>
          <w:szCs w:val="20"/>
        </w:rPr>
        <w:t xml:space="preserve"> </w:t>
      </w: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sz w:val="20"/>
          <w:szCs w:val="20"/>
        </w:rPr>
      </w:pPr>
      <w:r w:rsidRPr="00FB3EE2">
        <w:rPr>
          <w:rFonts w:ascii="Trebuchet MS" w:hAnsi="Trebuchet MS" w:cs="Arial"/>
          <w:sz w:val="20"/>
          <w:szCs w:val="20"/>
        </w:rPr>
        <w:t xml:space="preserve">Avtorica: </w:t>
      </w:r>
      <w:r w:rsidRPr="00FB3EE2">
        <w:rPr>
          <w:rFonts w:ascii="Trebuchet MS" w:hAnsi="Trebuchet MS" w:cs="Arial"/>
          <w:b/>
          <w:sz w:val="20"/>
          <w:szCs w:val="20"/>
        </w:rPr>
        <w:t xml:space="preserve">Tatjana </w:t>
      </w:r>
      <w:r>
        <w:rPr>
          <w:rFonts w:ascii="Trebuchet MS" w:hAnsi="Trebuchet MS" w:cs="Arial"/>
          <w:b/>
          <w:sz w:val="20"/>
          <w:szCs w:val="20"/>
        </w:rPr>
        <w:t xml:space="preserve">Černač </w:t>
      </w:r>
      <w:r w:rsidRPr="00FB3EE2">
        <w:rPr>
          <w:rFonts w:ascii="Trebuchet MS" w:hAnsi="Trebuchet MS" w:cs="Arial"/>
          <w:b/>
          <w:sz w:val="20"/>
          <w:szCs w:val="20"/>
        </w:rPr>
        <w:t>Stupar</w:t>
      </w: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  <w:r w:rsidRPr="00FB3EE2">
        <w:rPr>
          <w:rFonts w:ascii="Trebuchet MS" w:hAnsi="Trebuchet MS" w:cs="Arial"/>
          <w:sz w:val="20"/>
          <w:szCs w:val="20"/>
        </w:rPr>
        <w:t xml:space="preserve">Recenzentka: </w:t>
      </w:r>
      <w:r>
        <w:rPr>
          <w:rFonts w:ascii="Trebuchet MS" w:hAnsi="Trebuchet MS" w:cs="Arial"/>
          <w:b/>
          <w:sz w:val="20"/>
          <w:szCs w:val="20"/>
        </w:rPr>
        <w:t>Damjana Lovrenčič</w:t>
      </w: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  <w:r w:rsidRPr="00FB3EE2">
        <w:rPr>
          <w:rFonts w:ascii="Trebuchet MS" w:hAnsi="Trebuchet MS" w:cs="Arial"/>
          <w:sz w:val="20"/>
          <w:szCs w:val="20"/>
        </w:rPr>
        <w:t xml:space="preserve">Lektorica: </w:t>
      </w:r>
      <w:r w:rsidRPr="00FB3EE2">
        <w:rPr>
          <w:rFonts w:ascii="Trebuchet MS" w:hAnsi="Trebuchet MS" w:cs="Arial"/>
          <w:b/>
          <w:sz w:val="20"/>
          <w:szCs w:val="20"/>
        </w:rPr>
        <w:t>Breda Švara</w:t>
      </w: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sz w:val="20"/>
          <w:szCs w:val="20"/>
        </w:rPr>
      </w:pP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Kraj in datum: </w:t>
      </w:r>
      <w:r>
        <w:rPr>
          <w:rFonts w:ascii="Trebuchet MS" w:hAnsi="Trebuchet MS" w:cs="Arial"/>
          <w:b/>
          <w:sz w:val="20"/>
          <w:szCs w:val="20"/>
        </w:rPr>
        <w:t>Ljubljana</w:t>
      </w:r>
      <w:r w:rsidRPr="00FB3EE2">
        <w:rPr>
          <w:rFonts w:ascii="Trebuchet MS" w:hAnsi="Trebuchet MS" w:cs="Arial"/>
          <w:b/>
          <w:sz w:val="20"/>
          <w:szCs w:val="20"/>
        </w:rPr>
        <w:t xml:space="preserve">, </w:t>
      </w:r>
      <w:r w:rsidR="00624C00">
        <w:rPr>
          <w:rFonts w:ascii="Trebuchet MS" w:hAnsi="Trebuchet MS" w:cs="Arial"/>
          <w:b/>
          <w:sz w:val="20"/>
          <w:szCs w:val="20"/>
        </w:rPr>
        <w:t xml:space="preserve">avgust </w:t>
      </w:r>
      <w:r w:rsidR="001951C0">
        <w:rPr>
          <w:rFonts w:ascii="Trebuchet MS" w:hAnsi="Trebuchet MS" w:cs="Arial"/>
          <w:b/>
          <w:sz w:val="20"/>
          <w:szCs w:val="20"/>
        </w:rPr>
        <w:t>2</w:t>
      </w:r>
      <w:r w:rsidRPr="00FB3EE2">
        <w:rPr>
          <w:rFonts w:ascii="Trebuchet MS" w:hAnsi="Trebuchet MS" w:cs="Arial"/>
          <w:b/>
          <w:sz w:val="20"/>
          <w:szCs w:val="20"/>
        </w:rPr>
        <w:t>0</w:t>
      </w:r>
      <w:r>
        <w:rPr>
          <w:rFonts w:ascii="Trebuchet MS" w:hAnsi="Trebuchet MS" w:cs="Arial"/>
          <w:b/>
          <w:sz w:val="20"/>
          <w:szCs w:val="20"/>
        </w:rPr>
        <w:t>1</w:t>
      </w:r>
      <w:r w:rsidR="00B06AF9">
        <w:rPr>
          <w:rFonts w:ascii="Trebuchet MS" w:hAnsi="Trebuchet MS" w:cs="Arial"/>
          <w:b/>
          <w:sz w:val="20"/>
          <w:szCs w:val="20"/>
        </w:rPr>
        <w:t>1</w:t>
      </w:r>
      <w:r w:rsidR="002C07C9">
        <w:rPr>
          <w:rFonts w:ascii="Trebuchet MS" w:hAnsi="Trebuchet MS" w:cs="Arial"/>
          <w:b/>
          <w:sz w:val="20"/>
          <w:szCs w:val="20"/>
        </w:rPr>
        <w:t xml:space="preserve">     </w:t>
      </w:r>
      <w:r w:rsidR="00620C4C">
        <w:rPr>
          <w:rFonts w:ascii="Trebuchet MS" w:hAnsi="Trebuchet MS" w:cs="Arial"/>
          <w:b/>
          <w:sz w:val="20"/>
          <w:szCs w:val="20"/>
        </w:rPr>
        <w:t xml:space="preserve">        </w:t>
      </w:r>
      <w:r w:rsidR="002C07C9">
        <w:rPr>
          <w:rFonts w:ascii="Trebuchet MS" w:hAnsi="Trebuchet MS" w:cs="Arial"/>
          <w:b/>
          <w:sz w:val="20"/>
          <w:szCs w:val="20"/>
        </w:rPr>
        <w:t xml:space="preserve">     Popravek </w:t>
      </w:r>
      <w:r w:rsidR="00CF0F75">
        <w:rPr>
          <w:rFonts w:ascii="Trebuchet MS" w:hAnsi="Trebuchet MS" w:cs="Arial"/>
          <w:b/>
          <w:sz w:val="20"/>
          <w:szCs w:val="20"/>
        </w:rPr>
        <w:t xml:space="preserve">DDV-ja v </w:t>
      </w:r>
      <w:r w:rsidR="002C07C9">
        <w:rPr>
          <w:rFonts w:ascii="Trebuchet MS" w:hAnsi="Trebuchet MS" w:cs="Arial"/>
          <w:b/>
          <w:sz w:val="20"/>
          <w:szCs w:val="20"/>
        </w:rPr>
        <w:t>gradiv</w:t>
      </w:r>
      <w:r w:rsidR="00CF0F75">
        <w:rPr>
          <w:rFonts w:ascii="Trebuchet MS" w:hAnsi="Trebuchet MS" w:cs="Arial"/>
          <w:b/>
          <w:sz w:val="20"/>
          <w:szCs w:val="20"/>
        </w:rPr>
        <w:t>u</w:t>
      </w:r>
      <w:r w:rsidR="002C07C9">
        <w:rPr>
          <w:rFonts w:ascii="Trebuchet MS" w:hAnsi="Trebuchet MS" w:cs="Arial"/>
          <w:b/>
          <w:sz w:val="20"/>
          <w:szCs w:val="20"/>
        </w:rPr>
        <w:t xml:space="preserve">: </w:t>
      </w:r>
      <w:r w:rsidR="00CF0F75">
        <w:rPr>
          <w:rFonts w:ascii="Trebuchet MS" w:hAnsi="Trebuchet MS" w:cs="Arial"/>
          <w:b/>
          <w:sz w:val="20"/>
          <w:szCs w:val="20"/>
        </w:rPr>
        <w:t>2013</w:t>
      </w: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sz w:val="20"/>
          <w:szCs w:val="20"/>
        </w:rPr>
      </w:pPr>
    </w:p>
    <w:p w:rsidR="008A0280" w:rsidRPr="00FB3EE2" w:rsidRDefault="003D78AD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 w:cs="Arial"/>
          <w:b/>
          <w:sz w:val="20"/>
          <w:szCs w:val="20"/>
        </w:rPr>
      </w:pPr>
      <w:r w:rsidRPr="00FB3EE2">
        <w:rPr>
          <w:rStyle w:val="Hiperpovezava"/>
          <w:rFonts w:ascii="Trebuchet MS" w:hAnsi="Trebuchet MS"/>
          <w:noProof/>
          <w:sz w:val="20"/>
          <w:szCs w:val="20"/>
        </w:rPr>
        <w:drawing>
          <wp:inline distT="0" distB="0" distL="0" distR="0">
            <wp:extent cx="838200" cy="294640"/>
            <wp:effectExtent l="0" t="0" r="0" b="0"/>
            <wp:docPr id="1" name="Slika 1" descr="Creative Commons Licens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FB3EE2">
        <w:rPr>
          <w:rFonts w:ascii="Trebuchet MS" w:hAnsi="Trebuchet MS"/>
          <w:sz w:val="20"/>
          <w:szCs w:val="20"/>
        </w:rPr>
        <w:t xml:space="preserve">To delo je ponujeno pod licenco </w:t>
      </w:r>
      <w:proofErr w:type="spellStart"/>
      <w:r w:rsidRPr="00FB3EE2">
        <w:rPr>
          <w:rFonts w:ascii="Trebuchet MS" w:hAnsi="Trebuchet MS"/>
          <w:sz w:val="20"/>
          <w:szCs w:val="20"/>
        </w:rPr>
        <w:t>Creative</w:t>
      </w:r>
      <w:proofErr w:type="spellEnd"/>
      <w:r w:rsidRPr="00FB3EE2">
        <w:rPr>
          <w:rFonts w:ascii="Trebuchet MS" w:hAnsi="Trebuchet MS"/>
          <w:sz w:val="20"/>
          <w:szCs w:val="20"/>
        </w:rPr>
        <w:t xml:space="preserve"> </w:t>
      </w:r>
      <w:proofErr w:type="spellStart"/>
      <w:r w:rsidRPr="00FB3EE2">
        <w:rPr>
          <w:rFonts w:ascii="Trebuchet MS" w:hAnsi="Trebuchet MS"/>
          <w:sz w:val="20"/>
          <w:szCs w:val="20"/>
        </w:rPr>
        <w:t>Commons</w:t>
      </w:r>
      <w:proofErr w:type="spellEnd"/>
    </w:p>
    <w:p w:rsidR="008A0280" w:rsidRPr="00FB3EE2" w:rsidRDefault="008A0280" w:rsidP="008A0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FB3EE2">
        <w:rPr>
          <w:rFonts w:ascii="Trebuchet MS" w:hAnsi="Trebuchet MS"/>
          <w:sz w:val="20"/>
          <w:szCs w:val="20"/>
        </w:rPr>
        <w:t>Priznanje avtorstva</w:t>
      </w:r>
      <w:r>
        <w:rPr>
          <w:rFonts w:ascii="Trebuchet MS" w:hAnsi="Trebuchet MS"/>
          <w:sz w:val="20"/>
          <w:szCs w:val="20"/>
        </w:rPr>
        <w:t xml:space="preserve"> – </w:t>
      </w:r>
      <w:r w:rsidRPr="00FB3EE2">
        <w:rPr>
          <w:rFonts w:ascii="Trebuchet MS" w:hAnsi="Trebuchet MS"/>
          <w:sz w:val="20"/>
          <w:szCs w:val="20"/>
        </w:rPr>
        <w:t>Nekomercialno</w:t>
      </w:r>
      <w:r>
        <w:rPr>
          <w:rFonts w:ascii="Trebuchet MS" w:hAnsi="Trebuchet MS"/>
          <w:sz w:val="20"/>
          <w:szCs w:val="20"/>
        </w:rPr>
        <w:t xml:space="preserve"> </w:t>
      </w:r>
      <w:r w:rsidRPr="00FB3EE2">
        <w:rPr>
          <w:rFonts w:ascii="Trebuchet MS" w:hAnsi="Trebuchet MS"/>
          <w:sz w:val="20"/>
          <w:szCs w:val="20"/>
        </w:rPr>
        <w:t>-</w:t>
      </w:r>
      <w:r>
        <w:rPr>
          <w:rFonts w:ascii="Trebuchet MS" w:hAnsi="Trebuchet MS"/>
          <w:sz w:val="20"/>
          <w:szCs w:val="20"/>
        </w:rPr>
        <w:t xml:space="preserve"> </w:t>
      </w:r>
      <w:r w:rsidRPr="00FB3EE2">
        <w:rPr>
          <w:rFonts w:ascii="Trebuchet MS" w:hAnsi="Trebuchet MS"/>
          <w:sz w:val="20"/>
          <w:szCs w:val="20"/>
        </w:rPr>
        <w:t>Deljenje pod enakimi pogoji</w:t>
      </w:r>
    </w:p>
    <w:p w:rsidR="008A0280" w:rsidRDefault="008A0280" w:rsidP="008A0280">
      <w:pPr>
        <w:pStyle w:val="Noga"/>
        <w:jc w:val="both"/>
        <w:rPr>
          <w:rFonts w:ascii="Arial Narrow" w:hAnsi="Arial Narrow"/>
          <w:sz w:val="20"/>
          <w:szCs w:val="20"/>
        </w:rPr>
      </w:pPr>
    </w:p>
    <w:p w:rsidR="008A0280" w:rsidRPr="008800F3" w:rsidRDefault="008A0280" w:rsidP="008A0280">
      <w:pPr>
        <w:pStyle w:val="Noga"/>
        <w:jc w:val="both"/>
        <w:rPr>
          <w:rFonts w:ascii="Arial Narrow" w:hAnsi="Arial Narrow"/>
          <w:sz w:val="20"/>
          <w:szCs w:val="20"/>
        </w:rPr>
      </w:pPr>
      <w:r w:rsidRPr="008800F3">
        <w:rPr>
          <w:rFonts w:ascii="Arial Narrow" w:hAnsi="Arial Narrow"/>
          <w:sz w:val="20"/>
          <w:szCs w:val="20"/>
        </w:rPr>
        <w:t xml:space="preserve">Učno gradivo je nastalo v okviru projekta </w:t>
      </w:r>
      <w:proofErr w:type="spellStart"/>
      <w:r w:rsidRPr="008800F3">
        <w:rPr>
          <w:rFonts w:ascii="Arial Narrow" w:hAnsi="Arial Narrow"/>
          <w:sz w:val="20"/>
          <w:szCs w:val="20"/>
        </w:rPr>
        <w:t>unisVET</w:t>
      </w:r>
      <w:proofErr w:type="spellEnd"/>
      <w:r w:rsidRPr="008800F3">
        <w:rPr>
          <w:rFonts w:ascii="Arial Narrow" w:hAnsi="Arial Narrow"/>
          <w:sz w:val="20"/>
          <w:szCs w:val="20"/>
        </w:rPr>
        <w:t xml:space="preserve"> Uvajanje novih izobraževalnih programov v srednjem poklicnem in strokovnem izobraževanju s po</w:t>
      </w:r>
      <w:r w:rsidR="009E355A">
        <w:rPr>
          <w:rFonts w:ascii="Arial Narrow" w:hAnsi="Arial Narrow"/>
          <w:sz w:val="20"/>
          <w:szCs w:val="20"/>
        </w:rPr>
        <w:t>dročja storitev za obdobje 2008–</w:t>
      </w:r>
      <w:r w:rsidRPr="008800F3">
        <w:rPr>
          <w:rFonts w:ascii="Arial Narrow" w:hAnsi="Arial Narrow"/>
          <w:sz w:val="20"/>
          <w:szCs w:val="20"/>
        </w:rPr>
        <w:t>2012, ki ga sofinancirata Evropska unija preko Evropskega socialnega sklada in Ministrstvo Republike Slovenije za šolstvo in šport. Operacija se izvaja v okviru operativnega programa razvoja človeških viro</w:t>
      </w:r>
      <w:r w:rsidR="009E355A">
        <w:rPr>
          <w:rFonts w:ascii="Arial Narrow" w:hAnsi="Arial Narrow"/>
          <w:sz w:val="20"/>
          <w:szCs w:val="20"/>
        </w:rPr>
        <w:t>v za obdobje 2007–2013. Razvojne prioritete: r</w:t>
      </w:r>
      <w:r w:rsidRPr="008800F3">
        <w:rPr>
          <w:rFonts w:ascii="Arial Narrow" w:hAnsi="Arial Narrow"/>
          <w:sz w:val="20"/>
          <w:szCs w:val="20"/>
        </w:rPr>
        <w:t>azvoj človeških virov in vseživljenjskega učenja, prednostna usmeritev</w:t>
      </w:r>
      <w:r w:rsidR="009E355A">
        <w:rPr>
          <w:rFonts w:ascii="Arial Narrow" w:hAnsi="Arial Narrow"/>
          <w:sz w:val="20"/>
          <w:szCs w:val="20"/>
        </w:rPr>
        <w:t>, i</w:t>
      </w:r>
      <w:r w:rsidRPr="008800F3">
        <w:rPr>
          <w:rFonts w:ascii="Arial Narrow" w:hAnsi="Arial Narrow"/>
          <w:sz w:val="20"/>
          <w:szCs w:val="20"/>
        </w:rPr>
        <w:t>zboljšanje kakovosti in učinkovitosti sistemov izobraževanja in usposabljanja.</w:t>
      </w:r>
    </w:p>
    <w:p w:rsidR="008A0280" w:rsidRPr="008800F3" w:rsidRDefault="008A0280" w:rsidP="008A0280">
      <w:pPr>
        <w:pStyle w:val="Noga"/>
        <w:jc w:val="both"/>
        <w:rPr>
          <w:rFonts w:ascii="Arial Narrow" w:hAnsi="Arial Narrow"/>
          <w:sz w:val="20"/>
          <w:szCs w:val="20"/>
        </w:rPr>
      </w:pPr>
      <w:r w:rsidRPr="008800F3">
        <w:rPr>
          <w:rFonts w:ascii="Arial Narrow" w:hAnsi="Arial Narrow"/>
          <w:sz w:val="20"/>
          <w:szCs w:val="20"/>
        </w:rPr>
        <w:t>Vsebina gradiva v nobenem primeru ne odraža mnenja Evropske unije. Odgovornost za vsebino nosi avtor.</w:t>
      </w:r>
    </w:p>
    <w:p w:rsidR="008A0280" w:rsidRPr="000A2AC1" w:rsidRDefault="008A0280" w:rsidP="008A0280">
      <w:pPr>
        <w:rPr>
          <w:b/>
          <w:sz w:val="28"/>
          <w:szCs w:val="28"/>
        </w:rPr>
      </w:pPr>
      <w:r w:rsidRPr="000A2AC1">
        <w:rPr>
          <w:b/>
          <w:sz w:val="28"/>
          <w:szCs w:val="28"/>
        </w:rPr>
        <w:lastRenderedPageBreak/>
        <w:t>NAGOVOR AVTORICE</w:t>
      </w:r>
    </w:p>
    <w:p w:rsidR="008A0280" w:rsidRPr="00D016C4" w:rsidRDefault="008A0280" w:rsidP="008A0280">
      <w:pPr>
        <w:rPr>
          <w:b/>
          <w:sz w:val="32"/>
          <w:szCs w:val="32"/>
        </w:rPr>
      </w:pPr>
    </w:p>
    <w:p w:rsidR="008A0280" w:rsidRPr="00D016C4" w:rsidRDefault="00B06AF9" w:rsidP="008A0280">
      <w:pPr>
        <w:jc w:val="both"/>
      </w:pPr>
      <w:r>
        <w:t>Finančno</w:t>
      </w:r>
      <w:r w:rsidR="008A0280" w:rsidRPr="00D016C4">
        <w:t xml:space="preserve"> knjigovodstvo zajema tri vsebinske sklope: </w:t>
      </w:r>
      <w:r>
        <w:t>Obračun plač</w:t>
      </w:r>
      <w:r w:rsidR="008A0280" w:rsidRPr="00D016C4">
        <w:t xml:space="preserve">, </w:t>
      </w:r>
      <w:r>
        <w:t xml:space="preserve">Osnovna sredstva in drobni inventar </w:t>
      </w:r>
      <w:r w:rsidR="00765AAA">
        <w:t>ter</w:t>
      </w:r>
      <w:r>
        <w:t xml:space="preserve"> Pokritje stroškov in prag rentabilnosti</w:t>
      </w:r>
      <w:r w:rsidR="008A0280" w:rsidRPr="00D016C4">
        <w:t xml:space="preserve">. </w:t>
      </w:r>
      <w:r>
        <w:t>P</w:t>
      </w:r>
      <w:r w:rsidR="008A0280" w:rsidRPr="00D016C4">
        <w:t xml:space="preserve">ripravila </w:t>
      </w:r>
      <w:r w:rsidR="009E355A">
        <w:t>sem</w:t>
      </w:r>
      <w:r>
        <w:t xml:space="preserve"> </w:t>
      </w:r>
      <w:r w:rsidR="008A0280" w:rsidRPr="00D016C4">
        <w:t xml:space="preserve">gradivo za dijake, </w:t>
      </w:r>
      <w:r w:rsidR="009E355A">
        <w:t xml:space="preserve">in sicer </w:t>
      </w:r>
      <w:r w:rsidR="008A0280" w:rsidRPr="00D016C4">
        <w:t xml:space="preserve">za vsebinski sklop </w:t>
      </w:r>
      <w:r>
        <w:t>Osnovna sredstva in drobni inventar</w:t>
      </w:r>
      <w:r w:rsidR="008A0280" w:rsidRPr="00D016C4">
        <w:t xml:space="preserve">. </w:t>
      </w:r>
    </w:p>
    <w:p w:rsidR="008A0280" w:rsidRPr="00D016C4" w:rsidRDefault="008A0280" w:rsidP="008A0280">
      <w:pPr>
        <w:jc w:val="both"/>
      </w:pPr>
    </w:p>
    <w:p w:rsidR="00B06AF9" w:rsidRDefault="00B06AF9" w:rsidP="008A0280">
      <w:pPr>
        <w:jc w:val="both"/>
      </w:pPr>
      <w:r>
        <w:t>Osnovna sredstva zajemajo pridobivanje (nakup in gradnjo) osnovnih sredstev. Prikaza</w:t>
      </w:r>
      <w:r w:rsidR="009E355A">
        <w:t xml:space="preserve">no je </w:t>
      </w:r>
      <w:r>
        <w:t xml:space="preserve"> knjiženje pridobitve posojila</w:t>
      </w:r>
      <w:r w:rsidR="00624C00">
        <w:t xml:space="preserve"> pri banki za nakup poslovnega prostora</w:t>
      </w:r>
      <w:r>
        <w:t xml:space="preserve">, sestavljanje amortizacijskega načrta posojila, obračuna amortizacije. Zajeta </w:t>
      </w:r>
      <w:r w:rsidR="009E355A">
        <w:t>je</w:t>
      </w:r>
      <w:r>
        <w:t xml:space="preserve"> tudi izločitev osnovnega sredstva</w:t>
      </w:r>
      <w:r w:rsidR="00765AAA">
        <w:t>.</w:t>
      </w:r>
    </w:p>
    <w:p w:rsidR="00765AAA" w:rsidRDefault="00765AAA" w:rsidP="008A0280">
      <w:pPr>
        <w:jc w:val="both"/>
      </w:pPr>
    </w:p>
    <w:p w:rsidR="008A0280" w:rsidRPr="00D016C4" w:rsidRDefault="00765AAA" w:rsidP="008A0280">
      <w:pPr>
        <w:jc w:val="both"/>
      </w:pPr>
      <w:r>
        <w:t>Drobni inventar se lahko pojavi kot dolgoročno ali kot kratkoročno sredstvo.</w:t>
      </w:r>
      <w:r w:rsidR="00B06AF9">
        <w:t xml:space="preserve"> </w:t>
      </w:r>
      <w:r>
        <w:t>V razredu 1 kot dolgoročno sredstvo, v razredu 3 pa drobni inventar  kot kratkoročno sredstvo.</w:t>
      </w:r>
    </w:p>
    <w:p w:rsidR="008A0280" w:rsidRPr="00D016C4" w:rsidRDefault="008A0280" w:rsidP="008A0280">
      <w:pPr>
        <w:jc w:val="both"/>
      </w:pPr>
    </w:p>
    <w:p w:rsidR="008A0280" w:rsidRPr="00D016C4" w:rsidRDefault="008A0280" w:rsidP="008A0280">
      <w:pPr>
        <w:jc w:val="both"/>
      </w:pPr>
      <w:r w:rsidRPr="00D016C4">
        <w:t xml:space="preserve">V gradivu </w:t>
      </w:r>
      <w:r w:rsidR="009E355A">
        <w:t>so</w:t>
      </w:r>
      <w:r w:rsidRPr="00D016C4">
        <w:t xml:space="preserve"> predstavljeni postopki, ki omogočajo enostavno in natančno delo v zvezi z </w:t>
      </w:r>
      <w:r w:rsidR="00765AAA">
        <w:t>razvidom osnovnih sredstev in drobnega inventarja</w:t>
      </w:r>
      <w:r w:rsidRPr="00D016C4">
        <w:t>. Te primere bodo dijaki lahko uporabili pri svojem delu v šoli</w:t>
      </w:r>
      <w:r w:rsidR="00765AAA">
        <w:t xml:space="preserve"> in doma</w:t>
      </w:r>
      <w:r w:rsidRPr="00D016C4">
        <w:t>.</w:t>
      </w:r>
    </w:p>
    <w:p w:rsidR="008A0280" w:rsidRPr="00D016C4" w:rsidRDefault="008A0280" w:rsidP="008A0280">
      <w:pPr>
        <w:jc w:val="both"/>
      </w:pPr>
    </w:p>
    <w:p w:rsidR="008A0280" w:rsidRPr="00D016C4" w:rsidRDefault="008A0280" w:rsidP="008A0280">
      <w:pPr>
        <w:jc w:val="both"/>
      </w:pPr>
      <w:r w:rsidRPr="00D016C4">
        <w:t xml:space="preserve">Za </w:t>
      </w:r>
      <w:r w:rsidR="00765AAA">
        <w:t>razvid osnovnih sredstev in drobnega inventarja</w:t>
      </w:r>
      <w:r w:rsidRPr="00D016C4">
        <w:t xml:space="preserve"> imajo podjetja na voljo različne računalniške programe.</w:t>
      </w:r>
    </w:p>
    <w:p w:rsidR="008A0280" w:rsidRPr="00D016C4" w:rsidRDefault="008A0280" w:rsidP="008A0280">
      <w:pPr>
        <w:jc w:val="both"/>
      </w:pPr>
    </w:p>
    <w:p w:rsidR="008A0280" w:rsidRDefault="008A0280" w:rsidP="008A0280">
      <w:pPr>
        <w:jc w:val="both"/>
        <w:rPr>
          <w:rFonts w:ascii="Arial" w:hAnsi="Arial" w:cs="Arial"/>
        </w:rPr>
      </w:pPr>
    </w:p>
    <w:p w:rsidR="008A0280" w:rsidRDefault="008A0280" w:rsidP="008A0280">
      <w:pPr>
        <w:jc w:val="both"/>
        <w:rPr>
          <w:rFonts w:ascii="Arial" w:hAnsi="Arial" w:cs="Arial"/>
        </w:rPr>
      </w:pPr>
    </w:p>
    <w:p w:rsidR="008A0280" w:rsidRDefault="008A0280" w:rsidP="008A0280">
      <w:pPr>
        <w:jc w:val="both"/>
        <w:rPr>
          <w:rFonts w:ascii="Arial" w:hAnsi="Arial" w:cs="Arial"/>
        </w:rPr>
      </w:pPr>
    </w:p>
    <w:p w:rsidR="008A0280" w:rsidRDefault="008A0280" w:rsidP="008A0280">
      <w:pPr>
        <w:jc w:val="both"/>
        <w:rPr>
          <w:rFonts w:ascii="Arial" w:hAnsi="Arial" w:cs="Arial"/>
        </w:rPr>
        <w:sectPr w:rsidR="008A0280" w:rsidSect="00644212">
          <w:footerReference w:type="even" r:id="rId14"/>
          <w:footerReference w:type="default" r:id="rId15"/>
          <w:footerReference w:type="first" r:id="rId16"/>
          <w:pgSz w:w="11906" w:h="16838"/>
          <w:pgMar w:top="1417" w:right="1417" w:bottom="1417" w:left="1417" w:header="708" w:footer="708" w:gutter="0"/>
          <w:pgNumType w:fmt="upperRoman" w:start="1"/>
          <w:cols w:space="708"/>
          <w:docGrid w:linePitch="360"/>
        </w:sectPr>
      </w:pPr>
    </w:p>
    <w:p w:rsidR="008A0280" w:rsidRPr="000A2AC1" w:rsidRDefault="008A0280" w:rsidP="008A0280">
      <w:pPr>
        <w:jc w:val="both"/>
        <w:rPr>
          <w:b/>
          <w:sz w:val="28"/>
          <w:szCs w:val="28"/>
        </w:rPr>
      </w:pPr>
      <w:r w:rsidRPr="000A2AC1">
        <w:rPr>
          <w:b/>
          <w:sz w:val="28"/>
          <w:szCs w:val="28"/>
        </w:rPr>
        <w:lastRenderedPageBreak/>
        <w:t>KAZALO VSEBINE</w:t>
      </w:r>
    </w:p>
    <w:p w:rsidR="008A0280" w:rsidRDefault="008A0280" w:rsidP="008A0280">
      <w:pPr>
        <w:jc w:val="both"/>
        <w:rPr>
          <w:rFonts w:ascii="Arial" w:hAnsi="Arial" w:cs="Arial"/>
        </w:rPr>
      </w:pPr>
    </w:p>
    <w:p w:rsidR="008A0280" w:rsidRDefault="008A0280" w:rsidP="008A0280">
      <w:pPr>
        <w:jc w:val="both"/>
        <w:rPr>
          <w:rFonts w:ascii="Arial" w:hAnsi="Arial" w:cs="Arial"/>
        </w:rPr>
      </w:pPr>
    </w:p>
    <w:p w:rsidR="00450DD6" w:rsidRDefault="008A0280">
      <w:pPr>
        <w:pStyle w:val="Kazalovsebine1"/>
        <w:tabs>
          <w:tab w:val="left" w:pos="480"/>
          <w:tab w:val="right" w:leader="dot" w:pos="9062"/>
        </w:tabs>
        <w:rPr>
          <w:noProof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\o "1-3" \h \z \u </w:instrText>
      </w:r>
      <w:r>
        <w:rPr>
          <w:rFonts w:ascii="Arial" w:hAnsi="Arial" w:cs="Arial"/>
        </w:rPr>
        <w:fldChar w:fldCharType="separate"/>
      </w:r>
      <w:hyperlink w:anchor="_Toc301634446" w:history="1">
        <w:r w:rsidR="00450DD6" w:rsidRPr="0010145B">
          <w:rPr>
            <w:rStyle w:val="Hiperpovezava"/>
            <w:noProof/>
          </w:rPr>
          <w:t>1.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UVOD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_Toc301634446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2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1"/>
        <w:tabs>
          <w:tab w:val="left" w:pos="480"/>
          <w:tab w:val="right" w:leader="dot" w:pos="9062"/>
        </w:tabs>
        <w:rPr>
          <w:noProof/>
        </w:rPr>
      </w:pPr>
      <w:hyperlink w:anchor="_Toc301634447" w:history="1">
        <w:r w:rsidR="00450DD6" w:rsidRPr="0010145B">
          <w:rPr>
            <w:rStyle w:val="Hiperpovezava"/>
            <w:noProof/>
          </w:rPr>
          <w:t>2.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DOLGOROČNA SREDSTVA – OSNOVNA SREDSTVA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_Toc301634447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3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48" w:history="1">
        <w:r w:rsidR="00450DD6" w:rsidRPr="0010145B">
          <w:rPr>
            <w:rStyle w:val="Hiperpovezava"/>
            <w:noProof/>
          </w:rPr>
          <w:t>2.1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OPREDELITEV KLJUČNIH POJMOV PRI OSNOVNIH SREDSTVIH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_Toc301634448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3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1"/>
        <w:tabs>
          <w:tab w:val="left" w:pos="480"/>
          <w:tab w:val="right" w:leader="dot" w:pos="9062"/>
        </w:tabs>
        <w:rPr>
          <w:noProof/>
        </w:rPr>
      </w:pPr>
      <w:hyperlink w:anchor="_Toc301634449" w:history="1">
        <w:r w:rsidR="00450DD6" w:rsidRPr="0010145B">
          <w:rPr>
            <w:rStyle w:val="Hiperpovezava"/>
            <w:noProof/>
          </w:rPr>
          <w:t>3.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PRIDOBITVE NEPREMIČNIN V SLOVENIJI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_Toc301634449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5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50" w:history="1">
        <w:r w:rsidR="00450DD6" w:rsidRPr="0010145B">
          <w:rPr>
            <w:rStyle w:val="Hiperpovezava"/>
            <w:noProof/>
          </w:rPr>
          <w:t>3.1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KNJIŽENJE PRIDOBIVANJA OSNOVNIH SREDSTVIH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_Toc301634450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5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51" w:history="1">
        <w:r w:rsidR="00450DD6" w:rsidRPr="0010145B">
          <w:rPr>
            <w:rStyle w:val="Hiperpovezava"/>
            <w:noProof/>
          </w:rPr>
          <w:t>3.2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ZEMLJIŠČA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_Toc301634451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5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54" w:history="1">
        <w:r w:rsidR="00450DD6" w:rsidRPr="0010145B">
          <w:rPr>
            <w:rStyle w:val="Hiperpovezava"/>
            <w:noProof/>
          </w:rPr>
          <w:t>3.3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IN GRADNJA POSLOVNIH ZGRADB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_Toc301634454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5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55" w:history="1">
        <w:r w:rsidR="00450DD6" w:rsidRPr="0010145B">
          <w:rPr>
            <w:rStyle w:val="Hiperpovezava"/>
            <w:noProof/>
          </w:rPr>
          <w:t>3.3.1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DAVČNI VIDIK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_Toc301634455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6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56" w:history="1">
        <w:r w:rsidR="00450DD6" w:rsidRPr="0010145B">
          <w:rPr>
            <w:rStyle w:val="Hiperpovezava"/>
            <w:noProof/>
          </w:rPr>
          <w:t>3.3.2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NOVE POSLOVNE ZGRADBE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_Toc301634456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6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57" w:history="1">
        <w:r w:rsidR="00450DD6" w:rsidRPr="0010145B">
          <w:rPr>
            <w:rStyle w:val="Hiperpovezava"/>
            <w:noProof/>
          </w:rPr>
          <w:t>3.3.3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GRADNJA ZGRADB V TUJI REŽIJI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_Toc301634457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7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58" w:history="1">
        <w:r w:rsidR="00450DD6" w:rsidRPr="0010145B">
          <w:rPr>
            <w:rStyle w:val="Hiperpovezava"/>
            <w:noProof/>
          </w:rPr>
          <w:t>3.4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PRODAJA NEPREMIČNIN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_Toc301634458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12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59" w:history="1">
        <w:r w:rsidR="00450DD6" w:rsidRPr="0010145B">
          <w:rPr>
            <w:rStyle w:val="Hiperpovezava"/>
            <w:noProof/>
          </w:rPr>
          <w:t>3.5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OPREME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_Toc301634459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15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60" w:history="1">
        <w:r w:rsidR="00450DD6" w:rsidRPr="0010145B">
          <w:rPr>
            <w:rStyle w:val="Hiperpovezava"/>
            <w:noProof/>
          </w:rPr>
          <w:t>3.5.1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OPREME – PLAČILO PO DOBAVI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_Toc301634460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16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61" w:history="1">
        <w:r w:rsidR="00450DD6" w:rsidRPr="0010145B">
          <w:rPr>
            <w:rStyle w:val="Hiperpovezava"/>
            <w:noProof/>
          </w:rPr>
          <w:t>3.5.2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OPREME S TAKOJŠNJIM POPUSTOM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_Toc301634461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16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62" w:history="1">
        <w:r w:rsidR="00450DD6" w:rsidRPr="0010145B">
          <w:rPr>
            <w:rStyle w:val="Hiperpovezava"/>
            <w:noProof/>
          </w:rPr>
          <w:t>3.5.3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OPREME S KASNEJE ODOBRENIM  POPUSTOM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_Toc301634462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17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63" w:history="1">
        <w:r w:rsidR="00450DD6" w:rsidRPr="0010145B">
          <w:rPr>
            <w:rStyle w:val="Hiperpovezava"/>
            <w:noProof/>
          </w:rPr>
          <w:t>3.5.4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TOVORNEGA AVTOMOBILA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_Toc301634463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17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64" w:history="1">
        <w:r w:rsidR="00450DD6" w:rsidRPr="0010145B">
          <w:rPr>
            <w:rStyle w:val="Hiperpovezava"/>
            <w:noProof/>
          </w:rPr>
          <w:t>3.5.5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RAČUNALNIKA IN RAČUNALNIŠKEGA PROGRAMA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_Toc301634464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18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65" w:history="1">
        <w:r w:rsidR="00450DD6" w:rsidRPr="0010145B">
          <w:rPr>
            <w:rStyle w:val="Hiperpovezava"/>
            <w:noProof/>
          </w:rPr>
          <w:t>3.5.6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OPREME V TUJINI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_Toc301634465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19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66" w:history="1">
        <w:r w:rsidR="00450DD6" w:rsidRPr="0010145B">
          <w:rPr>
            <w:rStyle w:val="Hiperpovezava"/>
            <w:noProof/>
          </w:rPr>
          <w:t>3.5.7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BREZPLAČNA PRIDOBITEV OPREME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_Toc301634466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21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67" w:history="1">
        <w:r w:rsidR="00450DD6" w:rsidRPr="0010145B">
          <w:rPr>
            <w:rStyle w:val="Hiperpovezava"/>
            <w:noProof/>
          </w:rPr>
          <w:t>3.5.8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OPREME S PREDUJMOM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_Toc301634467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22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68" w:history="1">
        <w:r w:rsidR="00450DD6" w:rsidRPr="0010145B">
          <w:rPr>
            <w:rStyle w:val="Hiperpovezava"/>
            <w:noProof/>
          </w:rPr>
          <w:t>3.5.9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STROJA Z NEPOVRATNIMI SREDSTVI  DRŽAVE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_Toc301634468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24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76" w:history="1">
        <w:r w:rsidR="00450DD6" w:rsidRPr="0010145B">
          <w:rPr>
            <w:rStyle w:val="Hiperpovezava"/>
            <w:noProof/>
          </w:rPr>
          <w:t>2.7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ODTUJEVANJE OPREME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_Toc301634476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32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77" w:history="1">
        <w:r w:rsidR="00450DD6" w:rsidRPr="0010145B">
          <w:rPr>
            <w:rStyle w:val="Hiperpovezava"/>
            <w:noProof/>
          </w:rPr>
          <w:t>2.7.1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PRODAJA OPREME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_Toc301634477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32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78" w:history="1">
        <w:r w:rsidR="00450DD6" w:rsidRPr="0010145B">
          <w:rPr>
            <w:rStyle w:val="Hiperpovezava"/>
            <w:noProof/>
          </w:rPr>
          <w:t>2.7.2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PODARITEV OPREME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_Toc301634478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35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79" w:history="1">
        <w:r w:rsidR="00450DD6" w:rsidRPr="0010145B">
          <w:rPr>
            <w:rStyle w:val="Hiperpovezava"/>
            <w:noProof/>
          </w:rPr>
          <w:t>2.7.3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UNIČENJE OPREME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_Toc301634479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35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80" w:history="1">
        <w:r w:rsidR="00450DD6" w:rsidRPr="0010145B">
          <w:rPr>
            <w:rStyle w:val="Hiperpovezava"/>
            <w:noProof/>
          </w:rPr>
          <w:t>2.8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FINANČNI NAJEM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_Toc301634480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38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81" w:history="1">
        <w:r w:rsidR="00450DD6" w:rsidRPr="0010145B">
          <w:rPr>
            <w:rStyle w:val="Hiperpovezava"/>
            <w:noProof/>
          </w:rPr>
          <w:t>2.8.1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NAKUP OPREME ZARADI ODDAJE V FINANČNI NAJEM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_Toc301634481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38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82" w:history="1">
        <w:r w:rsidR="00450DD6" w:rsidRPr="0010145B">
          <w:rPr>
            <w:rStyle w:val="Hiperpovezava"/>
            <w:noProof/>
          </w:rPr>
          <w:t>2.8.2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OPREMA, PREJETA V FINANČNI NAJEM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_Toc301634482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39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83" w:history="1">
        <w:r w:rsidR="00450DD6" w:rsidRPr="0010145B">
          <w:rPr>
            <w:rStyle w:val="Hiperpovezava"/>
            <w:noProof/>
          </w:rPr>
          <w:t>2.9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POSLOVNI NAJEM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_Toc301634483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43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84" w:history="1">
        <w:r w:rsidR="00450DD6" w:rsidRPr="0010145B">
          <w:rPr>
            <w:rStyle w:val="Hiperpovezava"/>
            <w:noProof/>
          </w:rPr>
          <w:t>2.9.1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ODDAJA OPREME V POSLOVNI NAJEM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_Toc301634484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43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3"/>
        <w:tabs>
          <w:tab w:val="left" w:pos="1440"/>
          <w:tab w:val="right" w:leader="dot" w:pos="9062"/>
        </w:tabs>
        <w:rPr>
          <w:noProof/>
        </w:rPr>
      </w:pPr>
      <w:hyperlink w:anchor="_Toc301634488" w:history="1">
        <w:r w:rsidR="00450DD6" w:rsidRPr="0010145B">
          <w:rPr>
            <w:rStyle w:val="Hiperpovezava"/>
            <w:noProof/>
          </w:rPr>
          <w:t>2.9.2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PRODAJA OPREME IN POVRATNI POSLOVNI NAJEM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_Toc301634488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46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89" w:history="1">
        <w:r w:rsidR="00450DD6" w:rsidRPr="0010145B">
          <w:rPr>
            <w:rStyle w:val="Hiperpovezava"/>
            <w:noProof/>
          </w:rPr>
          <w:t>2.10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POPRAVILA IN VZDRŽEVANJE OPREME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_Toc301634489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48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1"/>
        <w:tabs>
          <w:tab w:val="left" w:pos="480"/>
          <w:tab w:val="right" w:leader="dot" w:pos="9062"/>
        </w:tabs>
        <w:rPr>
          <w:noProof/>
        </w:rPr>
      </w:pPr>
      <w:hyperlink w:anchor="_Toc301634490" w:history="1">
        <w:r w:rsidR="00450DD6" w:rsidRPr="0010145B">
          <w:rPr>
            <w:rStyle w:val="Hiperpovezava"/>
            <w:noProof/>
          </w:rPr>
          <w:t>3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DROBNI INVENTAR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_Toc301634490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49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91" w:history="1">
        <w:r w:rsidR="00450DD6" w:rsidRPr="0010145B">
          <w:rPr>
            <w:rStyle w:val="Hiperpovezava"/>
            <w:noProof/>
          </w:rPr>
          <w:t>3.1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DROBNI INVENTAR V RAZREDU 0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_Toc301634491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49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92" w:history="1">
        <w:r w:rsidR="00450DD6" w:rsidRPr="0010145B">
          <w:rPr>
            <w:rStyle w:val="Hiperpovezava"/>
            <w:noProof/>
          </w:rPr>
          <w:t>3.2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ZALOGE DROBNEGA INVENTARJA V RAZREDU 3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_Toc301634492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50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93" w:history="1">
        <w:r w:rsidR="00450DD6" w:rsidRPr="0010145B">
          <w:rPr>
            <w:rStyle w:val="Hiperpovezava"/>
            <w:noProof/>
          </w:rPr>
          <w:t>3.3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NABAVA DROBNEGA INVENTARJA, DANEGA V ZALOGE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_Toc301634493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50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2"/>
        <w:tabs>
          <w:tab w:val="left" w:pos="960"/>
          <w:tab w:val="right" w:leader="dot" w:pos="9062"/>
        </w:tabs>
        <w:rPr>
          <w:noProof/>
        </w:rPr>
      </w:pPr>
      <w:hyperlink w:anchor="_Toc301634494" w:history="1">
        <w:r w:rsidR="00450DD6" w:rsidRPr="0010145B">
          <w:rPr>
            <w:rStyle w:val="Hiperpovezava"/>
            <w:noProof/>
          </w:rPr>
          <w:t>3.4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ODPIS DROBNEGA INVENTARJA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_Toc301634494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51</w:t>
        </w:r>
        <w:r w:rsidR="00450DD6">
          <w:rPr>
            <w:noProof/>
            <w:webHidden/>
          </w:rPr>
          <w:fldChar w:fldCharType="end"/>
        </w:r>
      </w:hyperlink>
    </w:p>
    <w:p w:rsidR="00450DD6" w:rsidRDefault="006C774C">
      <w:pPr>
        <w:pStyle w:val="Kazalovsebine1"/>
        <w:tabs>
          <w:tab w:val="left" w:pos="480"/>
          <w:tab w:val="right" w:leader="dot" w:pos="9062"/>
        </w:tabs>
        <w:rPr>
          <w:noProof/>
        </w:rPr>
      </w:pPr>
      <w:hyperlink w:anchor="_Toc301634537" w:history="1">
        <w:r w:rsidR="00950412">
          <w:rPr>
            <w:rStyle w:val="Hiperpovezava"/>
            <w:noProof/>
          </w:rPr>
          <w:t>4</w:t>
        </w:r>
        <w:r w:rsidR="00450DD6">
          <w:rPr>
            <w:noProof/>
          </w:rPr>
          <w:tab/>
        </w:r>
        <w:r w:rsidR="00450DD6" w:rsidRPr="0010145B">
          <w:rPr>
            <w:rStyle w:val="Hiperpovezava"/>
            <w:noProof/>
          </w:rPr>
          <w:t>VIRI</w:t>
        </w:r>
        <w:r w:rsidR="00450DD6">
          <w:rPr>
            <w:noProof/>
            <w:webHidden/>
          </w:rPr>
          <w:tab/>
        </w:r>
        <w:r w:rsidR="00450DD6">
          <w:rPr>
            <w:noProof/>
            <w:webHidden/>
          </w:rPr>
          <w:fldChar w:fldCharType="begin"/>
        </w:r>
        <w:r w:rsidR="00450DD6">
          <w:rPr>
            <w:noProof/>
            <w:webHidden/>
          </w:rPr>
          <w:instrText xml:space="preserve"> PAGEREF _Toc301634537 \h </w:instrText>
        </w:r>
        <w:r w:rsidR="00450DD6">
          <w:rPr>
            <w:noProof/>
            <w:webHidden/>
          </w:rPr>
        </w:r>
        <w:r w:rsidR="00450DD6">
          <w:rPr>
            <w:noProof/>
            <w:webHidden/>
          </w:rPr>
          <w:fldChar w:fldCharType="separate"/>
        </w:r>
        <w:r w:rsidR="00032932">
          <w:rPr>
            <w:noProof/>
            <w:webHidden/>
          </w:rPr>
          <w:t>54</w:t>
        </w:r>
        <w:r w:rsidR="00450DD6">
          <w:rPr>
            <w:noProof/>
            <w:webHidden/>
          </w:rPr>
          <w:fldChar w:fldCharType="end"/>
        </w:r>
      </w:hyperlink>
    </w:p>
    <w:p w:rsidR="008A0280" w:rsidRDefault="008A0280" w:rsidP="008A02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:rsidR="008A0280" w:rsidRDefault="008A0280" w:rsidP="008A0280">
      <w:pPr>
        <w:jc w:val="both"/>
        <w:rPr>
          <w:rFonts w:ascii="Arial" w:hAnsi="Arial" w:cs="Arial"/>
        </w:rPr>
      </w:pPr>
    </w:p>
    <w:p w:rsidR="008A0280" w:rsidRDefault="008A0280" w:rsidP="008A0280">
      <w:pPr>
        <w:jc w:val="both"/>
        <w:rPr>
          <w:rFonts w:ascii="Arial" w:hAnsi="Arial" w:cs="Arial"/>
        </w:rPr>
      </w:pPr>
    </w:p>
    <w:p w:rsidR="008A0280" w:rsidRDefault="008A0280" w:rsidP="008A0280">
      <w:pPr>
        <w:jc w:val="both"/>
        <w:rPr>
          <w:rFonts w:ascii="Arial" w:hAnsi="Arial" w:cs="Arial"/>
        </w:rPr>
      </w:pPr>
    </w:p>
    <w:p w:rsidR="008A0280" w:rsidRDefault="008A0280" w:rsidP="008A0280"/>
    <w:p w:rsidR="00B17770" w:rsidRDefault="00B17770" w:rsidP="008A0280"/>
    <w:p w:rsidR="00B17770" w:rsidRDefault="00B17770" w:rsidP="008A0280"/>
    <w:p w:rsidR="00B17770" w:rsidRDefault="00B17770" w:rsidP="008A0280"/>
    <w:p w:rsidR="008A0280" w:rsidRPr="00295BBA" w:rsidRDefault="008A0280" w:rsidP="008A0280">
      <w:pPr>
        <w:pStyle w:val="Naslov1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301634446"/>
      <w:r w:rsidRPr="00295BBA">
        <w:rPr>
          <w:rFonts w:ascii="Times New Roman" w:hAnsi="Times New Roman" w:cs="Times New Roman"/>
          <w:sz w:val="28"/>
          <w:szCs w:val="28"/>
        </w:rPr>
        <w:lastRenderedPageBreak/>
        <w:t>UVOD</w:t>
      </w:r>
      <w:bookmarkEnd w:id="1"/>
    </w:p>
    <w:p w:rsidR="008A0280" w:rsidRDefault="008A0280" w:rsidP="008A0280"/>
    <w:p w:rsidR="0095652A" w:rsidRDefault="0095652A" w:rsidP="008A0280">
      <w:r>
        <w:t>Dolgoročna sredstva so v kontnem načrtu za gospodarstvo v razredu 0. Zajemajo tri velike skupine:</w:t>
      </w:r>
    </w:p>
    <w:p w:rsidR="0095652A" w:rsidRDefault="0095652A" w:rsidP="008A0280">
      <w:r>
        <w:t>1. Neopredmetena dolgoročna sredstva</w:t>
      </w:r>
    </w:p>
    <w:p w:rsidR="0095652A" w:rsidRDefault="0095652A" w:rsidP="008A0280">
      <w:r>
        <w:t>2. Opredmetena osnovna sredstva in</w:t>
      </w:r>
    </w:p>
    <w:p w:rsidR="0095652A" w:rsidRDefault="0095652A" w:rsidP="008A0280">
      <w:r>
        <w:t>3. Dolgoročne finančne naložbe.</w:t>
      </w:r>
    </w:p>
    <w:p w:rsidR="0095652A" w:rsidRDefault="0095652A" w:rsidP="008A0280"/>
    <w:p w:rsidR="0095652A" w:rsidRDefault="0095652A" w:rsidP="008A0280">
      <w:r>
        <w:t xml:space="preserve">V gradivu </w:t>
      </w:r>
      <w:r w:rsidR="00691623">
        <w:t xml:space="preserve">so posebej poudarjena </w:t>
      </w:r>
      <w:r>
        <w:t>opredmeten</w:t>
      </w:r>
      <w:r w:rsidR="00691623">
        <w:t>a</w:t>
      </w:r>
      <w:r>
        <w:t xml:space="preserve"> osnovn</w:t>
      </w:r>
      <w:r w:rsidR="00691623">
        <w:t>a</w:t>
      </w:r>
      <w:r>
        <w:t xml:space="preserve"> sredstv</w:t>
      </w:r>
      <w:r w:rsidR="00691623">
        <w:t>a</w:t>
      </w:r>
      <w:r>
        <w:t xml:space="preserve">. </w:t>
      </w:r>
    </w:p>
    <w:p w:rsidR="0095652A" w:rsidRDefault="0095652A" w:rsidP="008A0280"/>
    <w:p w:rsidR="001951C0" w:rsidRDefault="001951C0" w:rsidP="008A0280">
      <w:r>
        <w:t>Opredmeteno osnovno sredstvo je tisto sredstvo, ki ga imamo v lasti ali</w:t>
      </w:r>
      <w:r w:rsidR="00691623">
        <w:t xml:space="preserve"> v</w:t>
      </w:r>
      <w:r>
        <w:t xml:space="preserve"> finančnem najemu. </w:t>
      </w:r>
    </w:p>
    <w:p w:rsidR="001951C0" w:rsidRDefault="001951C0" w:rsidP="008A0280">
      <w:r>
        <w:t>Opredmetena osnovna sredstva so</w:t>
      </w:r>
      <w:r w:rsidR="007B144A">
        <w:t xml:space="preserve"> na naslednjih kontih v kontnem načrtu za gospodarstvo</w:t>
      </w:r>
      <w:r>
        <w:t>:</w:t>
      </w:r>
    </w:p>
    <w:p w:rsidR="00691623" w:rsidRDefault="00691623" w:rsidP="008A0280"/>
    <w:p w:rsidR="001951C0" w:rsidRDefault="001951C0" w:rsidP="008A0280">
      <w:r>
        <w:t>020 – zemljišča</w:t>
      </w:r>
    </w:p>
    <w:p w:rsidR="001951C0" w:rsidRDefault="001951C0" w:rsidP="008A0280">
      <w:r>
        <w:t>021 – zgradbe</w:t>
      </w:r>
    </w:p>
    <w:p w:rsidR="001951C0" w:rsidRDefault="001951C0" w:rsidP="008A0280">
      <w:r>
        <w:t>040 – oprema in nadomestni deli</w:t>
      </w:r>
    </w:p>
    <w:p w:rsidR="001951C0" w:rsidRDefault="001951C0" w:rsidP="008A0280">
      <w:r>
        <w:t>041 – drobni inventar</w:t>
      </w:r>
    </w:p>
    <w:p w:rsidR="00862545" w:rsidRDefault="001951C0" w:rsidP="008A0280">
      <w:r>
        <w:t>043 – biološka sredstva</w:t>
      </w:r>
      <w:r w:rsidR="00862545">
        <w:t xml:space="preserve"> – večletni nasadi</w:t>
      </w:r>
    </w:p>
    <w:p w:rsidR="001951C0" w:rsidRDefault="00862545" w:rsidP="008A0280">
      <w:r>
        <w:t>044 – biološka sredstva – osnovna čreda</w:t>
      </w:r>
      <w:r w:rsidR="001951C0">
        <w:t xml:space="preserve"> </w:t>
      </w:r>
    </w:p>
    <w:p w:rsidR="008271F0" w:rsidRDefault="00624C00" w:rsidP="008271F0">
      <w:r>
        <w:t>045 – d</w:t>
      </w:r>
      <w:r w:rsidR="001951C0">
        <w:t>ruga opredmetena osnovna sredstva</w:t>
      </w:r>
      <w:r w:rsidR="00F15D39">
        <w:t xml:space="preserve">                                         </w:t>
      </w:r>
    </w:p>
    <w:p w:rsidR="008271F0" w:rsidRDefault="00862545" w:rsidP="008271F0">
      <w:pPr>
        <w:pStyle w:val="Default"/>
        <w:jc w:val="both"/>
        <w:rPr>
          <w:sz w:val="23"/>
          <w:szCs w:val="23"/>
        </w:rPr>
      </w:pPr>
      <w:r>
        <w:t>048 – umetniška dela</w:t>
      </w:r>
      <w:r w:rsidR="008271F0">
        <w:t xml:space="preserve"> in </w:t>
      </w:r>
      <w:r w:rsidR="008271F0">
        <w:rPr>
          <w:sz w:val="23"/>
          <w:szCs w:val="23"/>
        </w:rPr>
        <w:t xml:space="preserve">drugi predmeti kulturne in/ali zgodovinske vrednosti, ki se ne amortizirajo </w:t>
      </w:r>
    </w:p>
    <w:p w:rsidR="004C0D33" w:rsidRDefault="004C0D33" w:rsidP="00862545">
      <w:pPr>
        <w:jc w:val="both"/>
      </w:pPr>
    </w:p>
    <w:p w:rsidR="008271F0" w:rsidRPr="008271F0" w:rsidRDefault="008271F0" w:rsidP="00862545">
      <w:pPr>
        <w:jc w:val="both"/>
        <w:rPr>
          <w:sz w:val="6"/>
        </w:rPr>
      </w:pPr>
    </w:p>
    <w:p w:rsidR="00200A4F" w:rsidRDefault="003D78AD" w:rsidP="008A028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867025" cy="2152650"/>
            <wp:effectExtent l="0" t="0" r="0" b="0"/>
            <wp:wrapSquare wrapText="bothSides"/>
            <wp:docPr id="32" name="Slika 32" descr="Slike za gradivo OS in DI 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ke za gradivo OS in DI 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A4F" w:rsidRDefault="00200A4F" w:rsidP="008A0280"/>
    <w:p w:rsidR="00200A4F" w:rsidRDefault="00200A4F" w:rsidP="008A0280"/>
    <w:p w:rsidR="00200A4F" w:rsidRDefault="00200A4F" w:rsidP="008A0280"/>
    <w:p w:rsidR="00200A4F" w:rsidRDefault="00200A4F" w:rsidP="008A0280"/>
    <w:p w:rsidR="00200A4F" w:rsidRDefault="00200A4F" w:rsidP="008A0280"/>
    <w:p w:rsidR="00200A4F" w:rsidRDefault="00200A4F" w:rsidP="008A0280"/>
    <w:p w:rsidR="00200A4F" w:rsidRDefault="00200A4F" w:rsidP="008A0280"/>
    <w:p w:rsidR="00200A4F" w:rsidRDefault="00200A4F" w:rsidP="008A0280"/>
    <w:p w:rsidR="00200A4F" w:rsidRDefault="00200A4F" w:rsidP="008A0280"/>
    <w:p w:rsidR="00200A4F" w:rsidRDefault="00200A4F" w:rsidP="008A0280"/>
    <w:p w:rsidR="00200A4F" w:rsidRDefault="00200A4F" w:rsidP="008A0280"/>
    <w:p w:rsidR="00200A4F" w:rsidRDefault="00200A4F" w:rsidP="008A0280"/>
    <w:p w:rsidR="004C0D33" w:rsidRDefault="008861B3" w:rsidP="008A0280">
      <w:r>
        <w:t>Slika 1  Potniška ladja</w:t>
      </w:r>
    </w:p>
    <w:p w:rsidR="00F15D39" w:rsidRDefault="003D78AD" w:rsidP="008A028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2867025" cy="2152650"/>
            <wp:effectExtent l="0" t="0" r="0" b="0"/>
            <wp:wrapSquare wrapText="bothSides"/>
            <wp:docPr id="33" name="Slika 33" descr="Slike za gradivo OS in DI 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e za gradivo OS in DI 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D39" w:rsidRDefault="00F15D39" w:rsidP="008A0280"/>
    <w:p w:rsidR="00F15D39" w:rsidRDefault="00F15D39" w:rsidP="008A0280"/>
    <w:p w:rsidR="00F15D39" w:rsidRDefault="00F15D39" w:rsidP="008A0280"/>
    <w:p w:rsidR="00200A4F" w:rsidRDefault="00200A4F" w:rsidP="008A0280"/>
    <w:p w:rsidR="004C0D33" w:rsidRDefault="004C0D33" w:rsidP="008A0280"/>
    <w:p w:rsidR="004C0D33" w:rsidRDefault="004C0D33" w:rsidP="008A0280"/>
    <w:p w:rsidR="004C0D33" w:rsidRDefault="004C0D33" w:rsidP="008A0280"/>
    <w:p w:rsidR="004C0D33" w:rsidRDefault="004C0D33" w:rsidP="008A0280"/>
    <w:p w:rsidR="004C0D33" w:rsidRDefault="004C0D33" w:rsidP="008A0280"/>
    <w:p w:rsidR="004C0D33" w:rsidRDefault="004C0D33" w:rsidP="008A0280"/>
    <w:p w:rsidR="004C0D33" w:rsidRDefault="004C0D33" w:rsidP="008A0280"/>
    <w:p w:rsidR="008861B3" w:rsidRDefault="008861B3" w:rsidP="008A0280"/>
    <w:p w:rsidR="008861B3" w:rsidRDefault="008861B3" w:rsidP="008861B3">
      <w:r>
        <w:t>Slika 2  Kontejnerji</w:t>
      </w:r>
    </w:p>
    <w:p w:rsidR="00295BBA" w:rsidRPr="001951C0" w:rsidRDefault="00295BBA" w:rsidP="00295BBA">
      <w:pPr>
        <w:pStyle w:val="Naslov1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301634447"/>
      <w:r w:rsidRPr="001951C0">
        <w:rPr>
          <w:rFonts w:ascii="Times New Roman" w:hAnsi="Times New Roman" w:cs="Times New Roman"/>
          <w:sz w:val="28"/>
          <w:szCs w:val="28"/>
        </w:rPr>
        <w:lastRenderedPageBreak/>
        <w:t>DOLGOROČNA SREDSTVA – OSNOVNA SREDSTVA</w:t>
      </w:r>
      <w:bookmarkEnd w:id="2"/>
    </w:p>
    <w:p w:rsidR="008A0280" w:rsidRDefault="008A0280" w:rsidP="008A0280"/>
    <w:p w:rsidR="0004096A" w:rsidRPr="0004096A" w:rsidRDefault="0004096A" w:rsidP="00866F53">
      <w:pPr>
        <w:pStyle w:val="Glava"/>
        <w:tabs>
          <w:tab w:val="clear" w:pos="4536"/>
          <w:tab w:val="clear" w:pos="9072"/>
        </w:tabs>
        <w:jc w:val="both"/>
        <w:rPr>
          <w:bCs/>
        </w:rPr>
      </w:pPr>
      <w:r w:rsidRPr="0004096A">
        <w:rPr>
          <w:bCs/>
        </w:rPr>
        <w:t xml:space="preserve">Do sredstva lahko podjetje pride z nakupom, najemom, z zamenjavo ali </w:t>
      </w:r>
      <w:r w:rsidR="00691623">
        <w:rPr>
          <w:bCs/>
        </w:rPr>
        <w:t xml:space="preserve">pa </w:t>
      </w:r>
      <w:r w:rsidRPr="0004096A">
        <w:rPr>
          <w:bCs/>
        </w:rPr>
        <w:t>mu je celo podarjeno.</w:t>
      </w:r>
    </w:p>
    <w:p w:rsidR="0004096A" w:rsidRDefault="0004096A" w:rsidP="00866F53">
      <w:pPr>
        <w:jc w:val="both"/>
      </w:pPr>
    </w:p>
    <w:p w:rsidR="00295BBA" w:rsidRPr="00295BBA" w:rsidRDefault="00295BBA" w:rsidP="00866F53">
      <w:pPr>
        <w:pStyle w:val="Glava"/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Cs/>
        </w:rPr>
        <w:t xml:space="preserve">Dolgoročna sredstva se pojavljajo </w:t>
      </w:r>
    </w:p>
    <w:p w:rsidR="00295BBA" w:rsidRPr="00295BBA" w:rsidRDefault="00295BBA" w:rsidP="00866F53">
      <w:pPr>
        <w:pStyle w:val="Glava"/>
        <w:numPr>
          <w:ilvl w:val="0"/>
          <w:numId w:val="7"/>
        </w:numPr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Cs/>
        </w:rPr>
        <w:t>v stvarni (opredmeteni obliki), npr. gradbe</w:t>
      </w:r>
      <w:r>
        <w:rPr>
          <w:bCs/>
        </w:rPr>
        <w:t>ni objekti, zemljišča, oprema itd</w:t>
      </w:r>
      <w:r w:rsidR="00691623">
        <w:rPr>
          <w:bCs/>
        </w:rPr>
        <w:t>.</w:t>
      </w:r>
    </w:p>
    <w:p w:rsidR="00295BBA" w:rsidRPr="00295BBA" w:rsidRDefault="00295BBA" w:rsidP="00866F53">
      <w:pPr>
        <w:pStyle w:val="Glava"/>
        <w:numPr>
          <w:ilvl w:val="0"/>
          <w:numId w:val="7"/>
        </w:numPr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Cs/>
        </w:rPr>
        <w:t>v obliki pravic, npr. patenti, licence, blagovna znamka, konce</w:t>
      </w:r>
      <w:r>
        <w:rPr>
          <w:bCs/>
        </w:rPr>
        <w:t>sija itd.</w:t>
      </w:r>
    </w:p>
    <w:p w:rsidR="00295BBA" w:rsidRPr="00295BBA" w:rsidRDefault="00295BBA" w:rsidP="00866F53">
      <w:pPr>
        <w:pStyle w:val="Glava"/>
        <w:numPr>
          <w:ilvl w:val="0"/>
          <w:numId w:val="7"/>
        </w:numPr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Cs/>
        </w:rPr>
        <w:t>kot dolgoročne finančne naložbe</w:t>
      </w:r>
      <w:r>
        <w:rPr>
          <w:bCs/>
        </w:rPr>
        <w:t>.</w:t>
      </w:r>
    </w:p>
    <w:p w:rsidR="00295BBA" w:rsidRPr="00295BBA" w:rsidRDefault="00295BBA" w:rsidP="00866F53">
      <w:pPr>
        <w:pStyle w:val="Glava"/>
        <w:tabs>
          <w:tab w:val="clear" w:pos="4536"/>
          <w:tab w:val="clear" w:pos="9072"/>
        </w:tabs>
        <w:jc w:val="both"/>
        <w:rPr>
          <w:bCs/>
        </w:rPr>
      </w:pPr>
    </w:p>
    <w:p w:rsidR="00295BBA" w:rsidRPr="00295BBA" w:rsidRDefault="00295BBA" w:rsidP="00866F53">
      <w:pPr>
        <w:pStyle w:val="Glava"/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Cs/>
        </w:rPr>
        <w:t>Konti dolgoročnih sredstev so v kontnem planu v razredu 0. Dolgoročna sredstva, zlasti opredmetena, imajo življenjsko dobo daljšo od enega leta in se ob uporabi bistveno ne spreminjajo oz. se obrabljajo ali amortizirajo. Preidejo skozi več faz:</w:t>
      </w:r>
    </w:p>
    <w:p w:rsidR="00295BBA" w:rsidRPr="00295BBA" w:rsidRDefault="00295BBA" w:rsidP="00866F53">
      <w:pPr>
        <w:pStyle w:val="Glava"/>
        <w:numPr>
          <w:ilvl w:val="0"/>
          <w:numId w:val="9"/>
        </w:numPr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Cs/>
        </w:rPr>
        <w:t>pridobivanje</w:t>
      </w:r>
      <w:r w:rsidR="00691623">
        <w:rPr>
          <w:bCs/>
        </w:rPr>
        <w:t>,</w:t>
      </w:r>
      <w:r w:rsidRPr="00295BBA">
        <w:rPr>
          <w:bCs/>
        </w:rPr>
        <w:t xml:space="preserve"> </w:t>
      </w:r>
    </w:p>
    <w:p w:rsidR="00295BBA" w:rsidRPr="00295BBA" w:rsidRDefault="00295BBA" w:rsidP="00866F53">
      <w:pPr>
        <w:pStyle w:val="Glava"/>
        <w:numPr>
          <w:ilvl w:val="0"/>
          <w:numId w:val="9"/>
        </w:numPr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Cs/>
        </w:rPr>
        <w:t>uporaba in ob tem amortiziranje</w:t>
      </w:r>
      <w:r w:rsidR="00691623">
        <w:rPr>
          <w:bCs/>
        </w:rPr>
        <w:t>,</w:t>
      </w:r>
      <w:r w:rsidRPr="00295BBA">
        <w:rPr>
          <w:bCs/>
        </w:rPr>
        <w:t xml:space="preserve"> </w:t>
      </w:r>
    </w:p>
    <w:p w:rsidR="00295BBA" w:rsidRPr="00295BBA" w:rsidRDefault="00295BBA" w:rsidP="00866F53">
      <w:pPr>
        <w:pStyle w:val="Glava"/>
        <w:numPr>
          <w:ilvl w:val="0"/>
          <w:numId w:val="9"/>
        </w:numPr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Cs/>
        </w:rPr>
        <w:t>odtujitev</w:t>
      </w:r>
      <w:r w:rsidR="00691623">
        <w:rPr>
          <w:bCs/>
        </w:rPr>
        <w:t>.</w:t>
      </w:r>
      <w:r w:rsidRPr="00295BBA">
        <w:rPr>
          <w:bCs/>
        </w:rPr>
        <w:t xml:space="preserve"> </w:t>
      </w:r>
    </w:p>
    <w:p w:rsidR="00295BBA" w:rsidRDefault="00295BBA" w:rsidP="00866F53">
      <w:pPr>
        <w:jc w:val="both"/>
      </w:pPr>
    </w:p>
    <w:p w:rsidR="008A0280" w:rsidRPr="009F7AFF" w:rsidRDefault="00295BBA" w:rsidP="00866F53">
      <w:pPr>
        <w:pStyle w:val="Naslov2"/>
        <w:numPr>
          <w:ilvl w:val="1"/>
          <w:numId w:val="1"/>
        </w:numPr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3" w:name="_Toc301634448"/>
      <w:r w:rsidRPr="00295BBA">
        <w:rPr>
          <w:rFonts w:ascii="Times New Roman" w:hAnsi="Times New Roman" w:cs="Times New Roman"/>
          <w:bCs w:val="0"/>
          <w:i w:val="0"/>
          <w:sz w:val="24"/>
          <w:szCs w:val="24"/>
        </w:rPr>
        <w:t>OPREDELITEV KLJUČNIH POJMOV PRI OSNOVNIH SREDSTVIH</w:t>
      </w:r>
      <w:bookmarkEnd w:id="3"/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8A0280" w:rsidRDefault="008A0280" w:rsidP="00866F53">
      <w:pPr>
        <w:jc w:val="both"/>
      </w:pPr>
    </w:p>
    <w:p w:rsidR="00295BBA" w:rsidRPr="00295BBA" w:rsidRDefault="00295BBA" w:rsidP="00866F53">
      <w:pPr>
        <w:pStyle w:val="Glava"/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Cs/>
        </w:rPr>
        <w:t>Pri osnovnih sredstvih ločimo več vrednosti:</w:t>
      </w:r>
    </w:p>
    <w:p w:rsidR="00295BBA" w:rsidRPr="00295BBA" w:rsidRDefault="00295BBA" w:rsidP="00866F53">
      <w:pPr>
        <w:pStyle w:val="Glava"/>
        <w:tabs>
          <w:tab w:val="clear" w:pos="4536"/>
          <w:tab w:val="clear" w:pos="9072"/>
        </w:tabs>
        <w:jc w:val="both"/>
        <w:rPr>
          <w:bCs/>
        </w:rPr>
      </w:pPr>
    </w:p>
    <w:p w:rsidR="00295BBA" w:rsidRPr="00295BBA" w:rsidRDefault="00295BBA" w:rsidP="00866F53">
      <w:pPr>
        <w:pStyle w:val="Glava"/>
        <w:tabs>
          <w:tab w:val="clear" w:pos="4536"/>
          <w:tab w:val="clear" w:pos="9072"/>
        </w:tabs>
        <w:jc w:val="both"/>
        <w:rPr>
          <w:b/>
          <w:bCs/>
        </w:rPr>
      </w:pPr>
      <w:r w:rsidRPr="00295BBA">
        <w:rPr>
          <w:b/>
          <w:bCs/>
        </w:rPr>
        <w:t>Nabavna vrednost</w:t>
      </w:r>
      <w:r w:rsidRPr="00295BBA">
        <w:rPr>
          <w:bCs/>
        </w:rPr>
        <w:t xml:space="preserve"> </w:t>
      </w:r>
      <w:r w:rsidR="000E7B4B">
        <w:rPr>
          <w:bCs/>
        </w:rPr>
        <w:t>kupljene</w:t>
      </w:r>
      <w:r w:rsidR="004C0BB1">
        <w:rPr>
          <w:bCs/>
        </w:rPr>
        <w:t>ga osnovnega sredstva</w:t>
      </w:r>
      <w:r w:rsidR="000E7B4B">
        <w:rPr>
          <w:bCs/>
        </w:rPr>
        <w:t xml:space="preserve"> </w:t>
      </w:r>
      <w:r w:rsidRPr="00295BBA">
        <w:rPr>
          <w:bCs/>
        </w:rPr>
        <w:t>je vrednost, ki jo dobimo tako</w:t>
      </w:r>
      <w:r w:rsidR="00D26807">
        <w:rPr>
          <w:bCs/>
        </w:rPr>
        <w:t xml:space="preserve">, da </w:t>
      </w:r>
      <w:r w:rsidR="000E7B4B">
        <w:rPr>
          <w:bCs/>
        </w:rPr>
        <w:t>na</w:t>
      </w:r>
      <w:r w:rsidR="00D26807">
        <w:rPr>
          <w:bCs/>
        </w:rPr>
        <w:t xml:space="preserve">kupni </w:t>
      </w:r>
      <w:r w:rsidR="000E7B4B">
        <w:rPr>
          <w:bCs/>
        </w:rPr>
        <w:t>ceni</w:t>
      </w:r>
      <w:r w:rsidR="00D26807">
        <w:rPr>
          <w:bCs/>
        </w:rPr>
        <w:t>, zmanjšani za popust,</w:t>
      </w:r>
      <w:r>
        <w:rPr>
          <w:bCs/>
        </w:rPr>
        <w:t xml:space="preserve"> </w:t>
      </w:r>
      <w:r w:rsidRPr="00295BBA">
        <w:rPr>
          <w:bCs/>
        </w:rPr>
        <w:t>prištejemo</w:t>
      </w:r>
      <w:r w:rsidR="00D26807">
        <w:rPr>
          <w:bCs/>
        </w:rPr>
        <w:t xml:space="preserve"> nevračljive nakupne dajatve ter</w:t>
      </w:r>
      <w:r w:rsidRPr="00295BBA">
        <w:rPr>
          <w:bCs/>
        </w:rPr>
        <w:t xml:space="preserve"> </w:t>
      </w:r>
      <w:r w:rsidR="00D26807">
        <w:rPr>
          <w:bCs/>
        </w:rPr>
        <w:t>stroške, ki jih je mogoče pripisati neposredno za nameravano uporabo, zlasti strošk</w:t>
      </w:r>
      <w:r w:rsidR="000E7B4B">
        <w:rPr>
          <w:bCs/>
        </w:rPr>
        <w:t>e</w:t>
      </w:r>
      <w:r w:rsidR="00D26807">
        <w:rPr>
          <w:bCs/>
        </w:rPr>
        <w:t xml:space="preserve"> dovoza in namestitve ter drug</w:t>
      </w:r>
      <w:r w:rsidR="000E7B4B">
        <w:rPr>
          <w:bCs/>
        </w:rPr>
        <w:t>e</w:t>
      </w:r>
      <w:r w:rsidR="00D26807">
        <w:rPr>
          <w:bCs/>
        </w:rPr>
        <w:t xml:space="preserve"> strošk</w:t>
      </w:r>
      <w:r w:rsidR="004C0BB1">
        <w:rPr>
          <w:bCs/>
        </w:rPr>
        <w:t>e</w:t>
      </w:r>
      <w:r w:rsidRPr="00295BBA">
        <w:rPr>
          <w:bCs/>
        </w:rPr>
        <w:t>, ki so nastali pri na</w:t>
      </w:r>
      <w:r w:rsidR="000E7B4B">
        <w:rPr>
          <w:bCs/>
        </w:rPr>
        <w:t xml:space="preserve">kupu. </w:t>
      </w:r>
      <w:r w:rsidRPr="00295BBA">
        <w:rPr>
          <w:bCs/>
        </w:rPr>
        <w:t xml:space="preserve"> Nabavna vrednost (NV) je osnova</w:t>
      </w:r>
      <w:r w:rsidR="00D26807">
        <w:rPr>
          <w:bCs/>
        </w:rPr>
        <w:t xml:space="preserve"> za izračun amortizacije</w:t>
      </w:r>
      <w:r w:rsidR="000E7B4B">
        <w:rPr>
          <w:bCs/>
        </w:rPr>
        <w:t xml:space="preserve">. Knjižena je na kontih </w:t>
      </w:r>
      <w:r w:rsidR="000217EC">
        <w:rPr>
          <w:bCs/>
        </w:rPr>
        <w:t xml:space="preserve">003, </w:t>
      </w:r>
      <w:r w:rsidR="000E7B4B">
        <w:rPr>
          <w:bCs/>
        </w:rPr>
        <w:t>021, 040, 041 itd..</w:t>
      </w:r>
    </w:p>
    <w:p w:rsidR="000E7B4B" w:rsidRDefault="000E7B4B" w:rsidP="00866F53">
      <w:pPr>
        <w:pStyle w:val="Glava"/>
        <w:tabs>
          <w:tab w:val="clear" w:pos="4536"/>
          <w:tab w:val="clear" w:pos="9072"/>
        </w:tabs>
        <w:jc w:val="both"/>
        <w:rPr>
          <w:b/>
          <w:bCs/>
        </w:rPr>
      </w:pPr>
    </w:p>
    <w:p w:rsidR="00295BBA" w:rsidRPr="00295BBA" w:rsidRDefault="00295BBA" w:rsidP="00866F53">
      <w:pPr>
        <w:pStyle w:val="Glava"/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/>
          <w:bCs/>
        </w:rPr>
        <w:t xml:space="preserve">Odpisana vrednost </w:t>
      </w:r>
      <w:r w:rsidRPr="00295BBA">
        <w:rPr>
          <w:bCs/>
        </w:rPr>
        <w:t xml:space="preserve">je vrednost že obračunane amortizacije osnovnega sredstva, ki je razvidna na popravkih vrednosti posameznih osnovnih sredstev </w:t>
      </w:r>
      <w:r>
        <w:rPr>
          <w:bCs/>
        </w:rPr>
        <w:t xml:space="preserve">(npr. konto </w:t>
      </w:r>
      <w:r w:rsidR="000217EC">
        <w:rPr>
          <w:bCs/>
        </w:rPr>
        <w:t xml:space="preserve">008, </w:t>
      </w:r>
      <w:r>
        <w:rPr>
          <w:bCs/>
        </w:rPr>
        <w:t>035 ali konto 050</w:t>
      </w:r>
      <w:r w:rsidRPr="00295BBA">
        <w:rPr>
          <w:bCs/>
        </w:rPr>
        <w:t>)</w:t>
      </w:r>
      <w:r w:rsidR="00691623">
        <w:rPr>
          <w:bCs/>
        </w:rPr>
        <w:t>.</w:t>
      </w:r>
    </w:p>
    <w:p w:rsidR="00295BBA" w:rsidRPr="00295BBA" w:rsidRDefault="00295BBA" w:rsidP="00866F53">
      <w:pPr>
        <w:pStyle w:val="Glava"/>
        <w:tabs>
          <w:tab w:val="clear" w:pos="4536"/>
          <w:tab w:val="clear" w:pos="9072"/>
        </w:tabs>
        <w:jc w:val="both"/>
        <w:rPr>
          <w:bCs/>
        </w:rPr>
      </w:pPr>
    </w:p>
    <w:p w:rsidR="00295BBA" w:rsidRPr="00295BBA" w:rsidRDefault="00295BBA" w:rsidP="00866F53">
      <w:pPr>
        <w:pStyle w:val="Glava"/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/>
          <w:bCs/>
        </w:rPr>
        <w:t>Neodpisana vrednost</w:t>
      </w:r>
      <w:r w:rsidRPr="00295BBA">
        <w:rPr>
          <w:bCs/>
        </w:rPr>
        <w:t xml:space="preserve"> ali sedanja vrednost osnovnega sredstva je razlika me</w:t>
      </w:r>
      <w:r w:rsidR="00691623">
        <w:rPr>
          <w:bCs/>
        </w:rPr>
        <w:t>d</w:t>
      </w:r>
      <w:r w:rsidRPr="00295BBA">
        <w:rPr>
          <w:bCs/>
        </w:rPr>
        <w:t xml:space="preserve"> njegovo nabavno vrednostjo in popravkom vrednosti (npr. konto 040 – konto 050)</w:t>
      </w:r>
      <w:r w:rsidR="00691623">
        <w:rPr>
          <w:bCs/>
        </w:rPr>
        <w:t>.</w:t>
      </w:r>
    </w:p>
    <w:p w:rsidR="00295BBA" w:rsidRPr="00295BBA" w:rsidRDefault="00295BBA" w:rsidP="00866F53">
      <w:pPr>
        <w:pStyle w:val="Glava"/>
        <w:tabs>
          <w:tab w:val="clear" w:pos="4536"/>
          <w:tab w:val="clear" w:pos="9072"/>
        </w:tabs>
        <w:jc w:val="both"/>
        <w:rPr>
          <w:bCs/>
        </w:rPr>
      </w:pPr>
    </w:p>
    <w:p w:rsidR="00295BBA" w:rsidRDefault="00295BBA" w:rsidP="00866F53">
      <w:pPr>
        <w:pStyle w:val="Glava"/>
        <w:tabs>
          <w:tab w:val="clear" w:pos="4536"/>
          <w:tab w:val="clear" w:pos="9072"/>
        </w:tabs>
        <w:jc w:val="both"/>
        <w:rPr>
          <w:bCs/>
        </w:rPr>
      </w:pPr>
      <w:r w:rsidRPr="00295BBA">
        <w:rPr>
          <w:b/>
          <w:bCs/>
        </w:rPr>
        <w:t>Poštena vednost</w:t>
      </w:r>
      <w:r w:rsidRPr="00295BBA">
        <w:rPr>
          <w:bCs/>
        </w:rPr>
        <w:t xml:space="preserve"> je vrednost opredmetenega osnovnega sredstva, sprejemljiva za dobro obveščenega in voljnega kupca ter dobro obveščenega prodajalca, ki skleneta premišljeni posel.</w:t>
      </w:r>
    </w:p>
    <w:p w:rsidR="002E73A5" w:rsidRPr="00595763" w:rsidRDefault="002E73A5" w:rsidP="00295BBA">
      <w:pPr>
        <w:pStyle w:val="Glava"/>
        <w:tabs>
          <w:tab w:val="clear" w:pos="4536"/>
          <w:tab w:val="clear" w:pos="9072"/>
        </w:tabs>
        <w:rPr>
          <w:bCs/>
          <w:sz w:val="36"/>
        </w:rPr>
      </w:pPr>
    </w:p>
    <w:p w:rsidR="007B05B9" w:rsidRPr="00A76698" w:rsidRDefault="007B05B9" w:rsidP="00295BBA">
      <w:pPr>
        <w:pStyle w:val="Glava"/>
        <w:tabs>
          <w:tab w:val="clear" w:pos="4536"/>
          <w:tab w:val="clear" w:pos="9072"/>
        </w:tabs>
        <w:rPr>
          <w:sz w:val="14"/>
        </w:rPr>
      </w:pPr>
    </w:p>
    <w:p w:rsidR="007B05B9" w:rsidRDefault="003A1988" w:rsidP="00295BBA">
      <w:pPr>
        <w:pStyle w:val="Glava"/>
        <w:tabs>
          <w:tab w:val="clear" w:pos="4536"/>
          <w:tab w:val="clear" w:pos="9072"/>
        </w:tabs>
        <w:rPr>
          <w:b/>
        </w:rPr>
      </w:pPr>
      <w:r w:rsidRPr="00A76698">
        <w:rPr>
          <w:b/>
        </w:rPr>
        <w:t xml:space="preserve">PRIMER </w:t>
      </w:r>
      <w:r w:rsidR="00A76698" w:rsidRPr="00A76698">
        <w:rPr>
          <w:b/>
        </w:rPr>
        <w:t>1</w:t>
      </w:r>
      <w:r w:rsidRPr="00A76698">
        <w:rPr>
          <w:b/>
        </w:rPr>
        <w:t xml:space="preserve">  </w:t>
      </w:r>
      <w:r w:rsidR="00A76698">
        <w:rPr>
          <w:b/>
        </w:rPr>
        <w:t xml:space="preserve">- določanje vrednosti </w:t>
      </w:r>
    </w:p>
    <w:p w:rsidR="00A76698" w:rsidRPr="00A76698" w:rsidRDefault="00A76698" w:rsidP="00295BBA">
      <w:pPr>
        <w:pStyle w:val="Glava"/>
        <w:tabs>
          <w:tab w:val="clear" w:pos="4536"/>
          <w:tab w:val="clear" w:pos="9072"/>
        </w:tabs>
        <w:rPr>
          <w:b/>
        </w:rPr>
      </w:pPr>
    </w:p>
    <w:p w:rsidR="003A1988" w:rsidRDefault="005A15F2" w:rsidP="00295BBA">
      <w:pPr>
        <w:pStyle w:val="Glava"/>
        <w:tabs>
          <w:tab w:val="clear" w:pos="4536"/>
          <w:tab w:val="clear" w:pos="9072"/>
        </w:tabs>
      </w:pPr>
      <w:r>
        <w:t>V</w:t>
      </w:r>
      <w:r w:rsidR="003A1988">
        <w:t xml:space="preserve">rednost računalnika </w:t>
      </w:r>
      <w:r>
        <w:t xml:space="preserve">po prejetem računu znaša brez 22 % DDV </w:t>
      </w:r>
      <w:r w:rsidR="003A1988">
        <w:t xml:space="preserve">4.845,20 EUR. </w:t>
      </w:r>
      <w:r>
        <w:t xml:space="preserve">Stroški nabave in montaže znašajo po prejetem računu z 22 % DDV 185,26 EUR. </w:t>
      </w:r>
      <w:r w:rsidR="003A1988">
        <w:t xml:space="preserve">Življenjska doba računalnika </w:t>
      </w:r>
      <w:r w:rsidR="00A76698">
        <w:t>je</w:t>
      </w:r>
      <w:r w:rsidR="003A1988">
        <w:t xml:space="preserve"> 2 leti.</w:t>
      </w:r>
    </w:p>
    <w:p w:rsidR="005A15F2" w:rsidRPr="00A76698" w:rsidRDefault="005A15F2" w:rsidP="00295BBA">
      <w:pPr>
        <w:pStyle w:val="Glava"/>
        <w:tabs>
          <w:tab w:val="clear" w:pos="4536"/>
          <w:tab w:val="clear" w:pos="9072"/>
        </w:tabs>
        <w:rPr>
          <w:sz w:val="20"/>
        </w:rPr>
      </w:pPr>
    </w:p>
    <w:p w:rsidR="005A15F2" w:rsidRDefault="005A15F2" w:rsidP="003B16D4">
      <w:pPr>
        <w:pStyle w:val="Glava"/>
        <w:numPr>
          <w:ilvl w:val="0"/>
          <w:numId w:val="48"/>
        </w:numPr>
        <w:tabs>
          <w:tab w:val="clear" w:pos="4536"/>
          <w:tab w:val="clear" w:pos="9072"/>
        </w:tabs>
        <w:spacing w:line="480" w:lineRule="auto"/>
      </w:pPr>
      <w:r>
        <w:t>Kolikšna je nabavna vrednost računalnika</w:t>
      </w:r>
      <w:r w:rsidR="00A76698">
        <w:t>?</w:t>
      </w:r>
    </w:p>
    <w:p w:rsidR="005A15F2" w:rsidRDefault="005A15F2" w:rsidP="003B16D4">
      <w:pPr>
        <w:pStyle w:val="Glava"/>
        <w:numPr>
          <w:ilvl w:val="0"/>
          <w:numId w:val="48"/>
        </w:numPr>
        <w:tabs>
          <w:tab w:val="clear" w:pos="4536"/>
          <w:tab w:val="clear" w:pos="9072"/>
        </w:tabs>
        <w:spacing w:line="480" w:lineRule="auto"/>
      </w:pPr>
      <w:r>
        <w:t>Kolikšna je odpisana vrednost računalnika</w:t>
      </w:r>
      <w:r w:rsidR="00A76698">
        <w:t>?</w:t>
      </w:r>
    </w:p>
    <w:p w:rsidR="005A15F2" w:rsidRDefault="005A15F2" w:rsidP="003B16D4">
      <w:pPr>
        <w:pStyle w:val="Glava"/>
        <w:numPr>
          <w:ilvl w:val="0"/>
          <w:numId w:val="48"/>
        </w:numPr>
        <w:tabs>
          <w:tab w:val="clear" w:pos="4536"/>
          <w:tab w:val="clear" w:pos="9072"/>
        </w:tabs>
        <w:spacing w:line="480" w:lineRule="auto"/>
      </w:pPr>
      <w:r>
        <w:t>Kolikšna je neodpisana vrednost računalnika</w:t>
      </w:r>
      <w:r w:rsidR="00A76698">
        <w:t>?</w:t>
      </w:r>
    </w:p>
    <w:p w:rsidR="002E73A5" w:rsidRDefault="005A15F2" w:rsidP="003B16D4">
      <w:pPr>
        <w:pStyle w:val="Glava"/>
        <w:numPr>
          <w:ilvl w:val="0"/>
          <w:numId w:val="48"/>
        </w:numPr>
        <w:tabs>
          <w:tab w:val="clear" w:pos="4536"/>
          <w:tab w:val="clear" w:pos="9072"/>
        </w:tabs>
        <w:spacing w:line="480" w:lineRule="auto"/>
        <w:rPr>
          <w:bCs/>
        </w:rPr>
      </w:pPr>
      <w:r>
        <w:rPr>
          <w:bCs/>
        </w:rPr>
        <w:t xml:space="preserve">Kolikšen je skupen </w:t>
      </w:r>
      <w:r w:rsidR="00A76698" w:rsidRPr="00A76698">
        <w:rPr>
          <w:b/>
          <w:bCs/>
        </w:rPr>
        <w:t>vstopni</w:t>
      </w:r>
      <w:r w:rsidR="00A76698">
        <w:rPr>
          <w:bCs/>
        </w:rPr>
        <w:t>/</w:t>
      </w:r>
      <w:r w:rsidR="00A76698" w:rsidRPr="00A76698">
        <w:rPr>
          <w:b/>
          <w:bCs/>
        </w:rPr>
        <w:t>izstopni</w:t>
      </w:r>
      <w:r w:rsidR="00A76698">
        <w:rPr>
          <w:bCs/>
        </w:rPr>
        <w:t xml:space="preserve"> DDV?</w:t>
      </w:r>
    </w:p>
    <w:p w:rsidR="00A76698" w:rsidRDefault="00A76698" w:rsidP="00A76698">
      <w:pPr>
        <w:jc w:val="both"/>
      </w:pPr>
      <w:r w:rsidRPr="007B05B9">
        <w:rPr>
          <w:b/>
        </w:rPr>
        <w:lastRenderedPageBreak/>
        <w:t>PRIMER</w:t>
      </w:r>
      <w:r>
        <w:rPr>
          <w:b/>
        </w:rPr>
        <w:t xml:space="preserve"> 2</w:t>
      </w:r>
      <w:r>
        <w:t xml:space="preserve">- nakup neopredmetena sredstva </w:t>
      </w:r>
    </w:p>
    <w:p w:rsidR="00A76698" w:rsidRDefault="00A76698" w:rsidP="00A76698">
      <w:pPr>
        <w:jc w:val="both"/>
      </w:pPr>
    </w:p>
    <w:p w:rsidR="00A76698" w:rsidRDefault="00A76698" w:rsidP="00A76698">
      <w:pPr>
        <w:jc w:val="both"/>
      </w:pPr>
      <w:r>
        <w:t>Nabavili smo računalniški program za računovodstvo v vrednosti 2.2</w:t>
      </w:r>
      <w:r w:rsidR="00AB721F">
        <w:t>2</w:t>
      </w:r>
      <w:r>
        <w:t xml:space="preserve">0,00 EUR, znesek je z </w:t>
      </w:r>
    </w:p>
    <w:p w:rsidR="00A76698" w:rsidRDefault="00A76698" w:rsidP="00A76698">
      <w:pPr>
        <w:jc w:val="both"/>
      </w:pPr>
      <w:r>
        <w:t>22 % DDV. Obračunaj amortizacijo licence</w:t>
      </w:r>
      <w:r w:rsidR="0085341F">
        <w:t xml:space="preserve">, če je amortizacijska stopnja </w:t>
      </w:r>
      <w:r w:rsidR="00AB721F">
        <w:t>5</w:t>
      </w:r>
      <w:r w:rsidR="0085341F">
        <w:t>0 %</w:t>
      </w:r>
      <w:r>
        <w:t>. Knjiži nabavo računalniškega programa po prejetem računu.</w:t>
      </w:r>
    </w:p>
    <w:p w:rsidR="00A76698" w:rsidRPr="00595763" w:rsidRDefault="00A76698" w:rsidP="00A76698">
      <w:pPr>
        <w:jc w:val="both"/>
        <w:rPr>
          <w:sz w:val="16"/>
        </w:rPr>
      </w:pPr>
    </w:p>
    <w:p w:rsidR="00A76698" w:rsidRDefault="00A76698" w:rsidP="00AB721F">
      <w:pPr>
        <w:pStyle w:val="Odstavekseznama"/>
        <w:numPr>
          <w:ilvl w:val="1"/>
          <w:numId w:val="7"/>
        </w:numPr>
        <w:spacing w:line="480" w:lineRule="auto"/>
        <w:jc w:val="both"/>
      </w:pPr>
      <w:r>
        <w:t>Kolikšna je nabavna vrednost licence</w:t>
      </w:r>
      <w:r w:rsidR="00AB721F">
        <w:t>?</w:t>
      </w:r>
      <w:r>
        <w:tab/>
      </w:r>
      <w:r>
        <w:tab/>
      </w:r>
    </w:p>
    <w:p w:rsidR="00A76698" w:rsidRDefault="00A76698" w:rsidP="00AB721F">
      <w:pPr>
        <w:pStyle w:val="Odstavekseznama"/>
        <w:numPr>
          <w:ilvl w:val="1"/>
          <w:numId w:val="7"/>
        </w:numPr>
        <w:spacing w:line="480" w:lineRule="auto"/>
        <w:jc w:val="both"/>
      </w:pPr>
      <w:r>
        <w:t>Kolikšna je odpisana vrednost licence</w:t>
      </w:r>
      <w:r w:rsidR="00AB721F">
        <w:t>?</w:t>
      </w:r>
      <w:r>
        <w:tab/>
      </w:r>
      <w:r>
        <w:tab/>
      </w:r>
    </w:p>
    <w:p w:rsidR="00A76698" w:rsidRDefault="00A76698" w:rsidP="00AB721F">
      <w:pPr>
        <w:pStyle w:val="Odstavekseznama"/>
        <w:numPr>
          <w:ilvl w:val="1"/>
          <w:numId w:val="7"/>
        </w:numPr>
        <w:spacing w:line="480" w:lineRule="auto"/>
        <w:jc w:val="both"/>
      </w:pPr>
      <w:r>
        <w:t>Kolikšna je neodpisana (sedanja) vrednost licence</w:t>
      </w:r>
      <w:r w:rsidR="00AB721F">
        <w:t>?</w:t>
      </w:r>
      <w:r>
        <w:tab/>
      </w:r>
    </w:p>
    <w:p w:rsidR="00A76698" w:rsidRDefault="00A76698" w:rsidP="00A76698">
      <w:pPr>
        <w:jc w:val="both"/>
      </w:pPr>
    </w:p>
    <w:tbl>
      <w:tblPr>
        <w:tblW w:w="89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558"/>
        <w:gridCol w:w="2160"/>
        <w:gridCol w:w="720"/>
        <w:gridCol w:w="1440"/>
        <w:gridCol w:w="1440"/>
      </w:tblGrid>
      <w:tr w:rsidR="00AB721F" w:rsidRPr="001C62E1" w:rsidTr="00BF3230"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B721F" w:rsidRPr="001C62E1" w:rsidRDefault="00AB721F" w:rsidP="00BF3230">
            <w:pPr>
              <w:ind w:right="-1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</w:t>
            </w:r>
            <w:r w:rsidRPr="001C62E1">
              <w:rPr>
                <w:b/>
                <w:sz w:val="22"/>
                <w:szCs w:val="22"/>
              </w:rPr>
              <w:t>. št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5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B721F" w:rsidRPr="001C62E1" w:rsidRDefault="00AB721F" w:rsidP="00BF3230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AB721F" w:rsidRPr="001C62E1" w:rsidRDefault="00AB721F" w:rsidP="00BF32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konta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B721F" w:rsidRPr="001C62E1" w:rsidRDefault="00AB721F" w:rsidP="00BF32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Šifra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B721F" w:rsidRPr="001C62E1" w:rsidRDefault="00AB721F" w:rsidP="00BF32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Debet 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B721F" w:rsidRPr="001C62E1" w:rsidRDefault="00AB721F" w:rsidP="00BF32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Kredit</w:t>
            </w:r>
          </w:p>
        </w:tc>
      </w:tr>
      <w:tr w:rsidR="00AB721F" w:rsidRPr="001C62E1" w:rsidTr="00BF3230">
        <w:tc>
          <w:tcPr>
            <w:tcW w:w="6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558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AB721F" w:rsidRPr="001C62E1" w:rsidRDefault="00AB721F" w:rsidP="00BF32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Nabava računalniškega programa po prejetem računu.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721F" w:rsidRPr="001C62E1" w:rsidRDefault="00AB721F" w:rsidP="00BF323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</w:tr>
      <w:tr w:rsidR="00AB721F" w:rsidRPr="001C62E1" w:rsidTr="00BF3230">
        <w:tc>
          <w:tcPr>
            <w:tcW w:w="617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B721F" w:rsidRPr="001C62E1" w:rsidRDefault="00AB721F" w:rsidP="00BF3230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B721F" w:rsidRPr="001C62E1" w:rsidRDefault="00AB721F" w:rsidP="00BF323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</w:tr>
      <w:tr w:rsidR="00AB721F" w:rsidRPr="001C62E1" w:rsidTr="0085341F">
        <w:tc>
          <w:tcPr>
            <w:tcW w:w="617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B721F" w:rsidRPr="001C62E1" w:rsidRDefault="00AB721F" w:rsidP="00BF3230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B721F" w:rsidRPr="001C62E1" w:rsidRDefault="00AB721F" w:rsidP="00BF323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</w:tr>
      <w:tr w:rsidR="00AB721F" w:rsidRPr="001C62E1" w:rsidTr="00BF3230">
        <w:tc>
          <w:tcPr>
            <w:tcW w:w="61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B721F" w:rsidRPr="0085341F" w:rsidRDefault="00AB721F" w:rsidP="00BF3230">
            <w:pPr>
              <w:jc w:val="center"/>
              <w:rPr>
                <w:sz w:val="22"/>
                <w:szCs w:val="22"/>
              </w:rPr>
            </w:pPr>
            <w:r w:rsidRPr="0085341F">
              <w:rPr>
                <w:sz w:val="22"/>
                <w:szCs w:val="22"/>
              </w:rPr>
              <w:t>2.</w:t>
            </w:r>
          </w:p>
        </w:tc>
        <w:tc>
          <w:tcPr>
            <w:tcW w:w="2558" w:type="dxa"/>
            <w:vMerge w:val="restart"/>
            <w:tcBorders>
              <w:top w:val="single" w:sz="12" w:space="0" w:color="auto"/>
            </w:tcBorders>
          </w:tcPr>
          <w:p w:rsidR="00AB721F" w:rsidRPr="0085341F" w:rsidRDefault="00AB721F" w:rsidP="00BF3230">
            <w:pPr>
              <w:rPr>
                <w:sz w:val="22"/>
                <w:szCs w:val="22"/>
              </w:rPr>
            </w:pPr>
            <w:r w:rsidRPr="0085341F">
              <w:rPr>
                <w:sz w:val="22"/>
                <w:szCs w:val="22"/>
              </w:rPr>
              <w:t>Obračun amortizacije za celo leto.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</w:tcPr>
          <w:p w:rsidR="00AB721F" w:rsidRPr="001C62E1" w:rsidRDefault="00AB721F" w:rsidP="00BF323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</w:tr>
      <w:tr w:rsidR="00AB721F" w:rsidRPr="001C62E1" w:rsidTr="0085341F">
        <w:trPr>
          <w:trHeight w:val="302"/>
        </w:trPr>
        <w:tc>
          <w:tcPr>
            <w:tcW w:w="61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8" w:type="dxa"/>
            <w:vMerge/>
            <w:tcBorders>
              <w:bottom w:val="single" w:sz="12" w:space="0" w:color="auto"/>
            </w:tcBorders>
          </w:tcPr>
          <w:p w:rsidR="00AB721F" w:rsidRPr="001C62E1" w:rsidRDefault="00AB721F" w:rsidP="00BF3230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AB721F" w:rsidRPr="0085341F" w:rsidRDefault="00AB721F" w:rsidP="00BF3230">
            <w:pPr>
              <w:rPr>
                <w:sz w:val="20"/>
                <w:szCs w:val="22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B721F" w:rsidRPr="001C62E1" w:rsidRDefault="00AB721F" w:rsidP="00BF3230">
            <w:pPr>
              <w:jc w:val="center"/>
              <w:rPr>
                <w:sz w:val="22"/>
                <w:szCs w:val="22"/>
              </w:rPr>
            </w:pPr>
          </w:p>
        </w:tc>
      </w:tr>
    </w:tbl>
    <w:p w:rsidR="002E73A5" w:rsidRDefault="002E73A5" w:rsidP="00295BBA">
      <w:pPr>
        <w:pStyle w:val="Glava"/>
        <w:tabs>
          <w:tab w:val="clear" w:pos="4536"/>
          <w:tab w:val="clear" w:pos="9072"/>
        </w:tabs>
        <w:rPr>
          <w:bCs/>
        </w:rPr>
      </w:pPr>
    </w:p>
    <w:p w:rsidR="00F65F99" w:rsidRDefault="00F65F99" w:rsidP="00F65F99">
      <w:pPr>
        <w:pStyle w:val="Odstavekseznama"/>
        <w:numPr>
          <w:ilvl w:val="1"/>
          <w:numId w:val="7"/>
        </w:numPr>
        <w:spacing w:line="480" w:lineRule="auto"/>
        <w:jc w:val="both"/>
      </w:pPr>
      <w:r>
        <w:t>Koliko znaša amortizacija licence za 3 mesece?</w:t>
      </w:r>
    </w:p>
    <w:p w:rsidR="008A0280" w:rsidRDefault="008A0280" w:rsidP="008A0280"/>
    <w:p w:rsidR="00F65F99" w:rsidRDefault="00F65F99" w:rsidP="008A0280"/>
    <w:p w:rsidR="00F65F99" w:rsidRPr="009F7AFF" w:rsidRDefault="00F65F99" w:rsidP="008A02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93"/>
      </w:tblGrid>
      <w:tr w:rsidR="00531938" w:rsidTr="00633061">
        <w:tc>
          <w:tcPr>
            <w:tcW w:w="9288" w:type="dxa"/>
          </w:tcPr>
          <w:p w:rsidR="00531938" w:rsidRPr="001C62E1" w:rsidRDefault="00531938" w:rsidP="001C62E1">
            <w:pPr>
              <w:pStyle w:val="Glava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01C62E1">
              <w:rPr>
                <w:b/>
                <w:bCs/>
              </w:rPr>
              <w:t>VAJA 1</w:t>
            </w:r>
          </w:p>
          <w:p w:rsidR="00531938" w:rsidRPr="001C62E1" w:rsidRDefault="00531938" w:rsidP="001C62E1">
            <w:pPr>
              <w:pStyle w:val="Glava"/>
              <w:tabs>
                <w:tab w:val="clear" w:pos="4536"/>
                <w:tab w:val="clear" w:pos="9072"/>
              </w:tabs>
              <w:rPr>
                <w:b/>
                <w:bCs/>
              </w:rPr>
            </w:pPr>
          </w:p>
          <w:p w:rsidR="00531938" w:rsidRPr="001C62E1" w:rsidRDefault="00531938" w:rsidP="001C62E1">
            <w:pPr>
              <w:pStyle w:val="Glava"/>
              <w:tabs>
                <w:tab w:val="clear" w:pos="4536"/>
                <w:tab w:val="clear" w:pos="9072"/>
              </w:tabs>
              <w:rPr>
                <w:bCs/>
              </w:rPr>
            </w:pPr>
            <w:r w:rsidRPr="001C62E1">
              <w:rPr>
                <w:bCs/>
              </w:rPr>
              <w:t>Podjetje BOR</w:t>
            </w:r>
            <w:r>
              <w:rPr>
                <w:bCs/>
              </w:rPr>
              <w:t>,</w:t>
            </w:r>
            <w:r w:rsidRPr="001C62E1">
              <w:rPr>
                <w:bCs/>
              </w:rPr>
              <w:t xml:space="preserve"> d.</w:t>
            </w:r>
            <w:r>
              <w:rPr>
                <w:bCs/>
              </w:rPr>
              <w:t xml:space="preserve"> </w:t>
            </w:r>
            <w:r w:rsidRPr="001C62E1">
              <w:rPr>
                <w:bCs/>
              </w:rPr>
              <w:t>o.</w:t>
            </w:r>
            <w:r>
              <w:rPr>
                <w:bCs/>
              </w:rPr>
              <w:t xml:space="preserve"> </w:t>
            </w:r>
            <w:r w:rsidRPr="001C62E1">
              <w:rPr>
                <w:bCs/>
              </w:rPr>
              <w:t>o., nabavi stroj</w:t>
            </w:r>
            <w:r>
              <w:rPr>
                <w:bCs/>
              </w:rPr>
              <w:t>, ki je</w:t>
            </w:r>
            <w:r w:rsidRPr="001C62E1">
              <w:rPr>
                <w:bCs/>
              </w:rPr>
              <w:t xml:space="preserve"> po dobaviteljevem računu </w:t>
            </w:r>
            <w:r>
              <w:rPr>
                <w:bCs/>
              </w:rPr>
              <w:t xml:space="preserve">vreden </w:t>
            </w:r>
            <w:r w:rsidRPr="001C62E1">
              <w:rPr>
                <w:bCs/>
              </w:rPr>
              <w:t>36.856,20 EUR, vračunan je 2</w:t>
            </w:r>
            <w:r w:rsidR="00620C4C">
              <w:rPr>
                <w:bCs/>
              </w:rPr>
              <w:t>2</w:t>
            </w:r>
            <w:r w:rsidRPr="001C62E1">
              <w:rPr>
                <w:bCs/>
              </w:rPr>
              <w:t xml:space="preserve"> % DDV.  Ob nabavi nastanejo stroški prevoza stroja, ki znašajo z vračunanim 2</w:t>
            </w:r>
            <w:r w:rsidR="00620C4C">
              <w:rPr>
                <w:bCs/>
              </w:rPr>
              <w:t>2</w:t>
            </w:r>
            <w:r w:rsidRPr="001C62E1">
              <w:rPr>
                <w:bCs/>
              </w:rPr>
              <w:t xml:space="preserve"> % DDV 1.295,30 EUR. Obračunaj amortizacijo stro</w:t>
            </w:r>
            <w:r w:rsidR="00620C4C">
              <w:rPr>
                <w:bCs/>
              </w:rPr>
              <w:t xml:space="preserve">ja, </w:t>
            </w:r>
            <w:r w:rsidR="003D78AD">
              <w:rPr>
                <w:bCs/>
              </w:rPr>
              <w:t>življenjska doba stroja je 5 let.</w:t>
            </w:r>
          </w:p>
          <w:p w:rsidR="00531938" w:rsidRPr="001C62E1" w:rsidRDefault="00531938" w:rsidP="001C62E1">
            <w:pPr>
              <w:pStyle w:val="Glava"/>
              <w:tabs>
                <w:tab w:val="clear" w:pos="4536"/>
                <w:tab w:val="clear" w:pos="9072"/>
              </w:tabs>
              <w:rPr>
                <w:bCs/>
              </w:rPr>
            </w:pPr>
          </w:p>
          <w:p w:rsidR="00531938" w:rsidRPr="001C62E1" w:rsidRDefault="00531938" w:rsidP="001C62E1">
            <w:pPr>
              <w:pStyle w:val="Glava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01C62E1">
              <w:rPr>
                <w:b/>
                <w:bCs/>
              </w:rPr>
              <w:t>DOLOČITE:</w:t>
            </w:r>
          </w:p>
          <w:p w:rsidR="00531938" w:rsidRPr="001C62E1" w:rsidRDefault="00531938" w:rsidP="001C62E1">
            <w:pPr>
              <w:pStyle w:val="Glava"/>
              <w:tabs>
                <w:tab w:val="clear" w:pos="4536"/>
                <w:tab w:val="clear" w:pos="9072"/>
              </w:tabs>
              <w:rPr>
                <w:b/>
                <w:bCs/>
              </w:rPr>
            </w:pPr>
          </w:p>
          <w:p w:rsidR="00531938" w:rsidRPr="001C62E1" w:rsidRDefault="00531938" w:rsidP="002575B6">
            <w:pPr>
              <w:pStyle w:val="Glava"/>
              <w:numPr>
                <w:ilvl w:val="0"/>
                <w:numId w:val="10"/>
              </w:numPr>
              <w:tabs>
                <w:tab w:val="clear" w:pos="4536"/>
                <w:tab w:val="clear" w:pos="9072"/>
              </w:tabs>
              <w:spacing w:line="480" w:lineRule="auto"/>
              <w:ind w:left="714" w:hanging="357"/>
              <w:rPr>
                <w:bCs/>
              </w:rPr>
            </w:pPr>
            <w:r w:rsidRPr="001C62E1">
              <w:rPr>
                <w:bCs/>
              </w:rPr>
              <w:t>KUPNO VREDNOST BREZ DDV</w:t>
            </w:r>
            <w:r>
              <w:rPr>
                <w:bCs/>
              </w:rPr>
              <w:t>:</w:t>
            </w:r>
            <w:r w:rsidRPr="001C62E1">
              <w:rPr>
                <w:bCs/>
              </w:rPr>
              <w:t xml:space="preserve"> _____________________________________</w:t>
            </w:r>
          </w:p>
          <w:p w:rsidR="00531938" w:rsidRPr="001C62E1" w:rsidRDefault="00531938" w:rsidP="002575B6">
            <w:pPr>
              <w:pStyle w:val="Glava"/>
              <w:numPr>
                <w:ilvl w:val="0"/>
                <w:numId w:val="10"/>
              </w:numPr>
              <w:tabs>
                <w:tab w:val="clear" w:pos="4536"/>
                <w:tab w:val="clear" w:pos="9072"/>
              </w:tabs>
              <w:spacing w:line="480" w:lineRule="auto"/>
              <w:ind w:left="714" w:hanging="357"/>
              <w:rPr>
                <w:bCs/>
              </w:rPr>
            </w:pPr>
            <w:r w:rsidRPr="001C62E1">
              <w:rPr>
                <w:bCs/>
              </w:rPr>
              <w:t>NABAVNE STROŠKE BREZ DDV</w:t>
            </w:r>
            <w:r>
              <w:rPr>
                <w:bCs/>
              </w:rPr>
              <w:t>:</w:t>
            </w:r>
            <w:r w:rsidRPr="001C62E1">
              <w:rPr>
                <w:bCs/>
              </w:rPr>
              <w:t xml:space="preserve"> ____________________________________</w:t>
            </w:r>
          </w:p>
          <w:p w:rsidR="00531938" w:rsidRPr="001C62E1" w:rsidRDefault="00531938" w:rsidP="002575B6">
            <w:pPr>
              <w:pStyle w:val="Glava"/>
              <w:numPr>
                <w:ilvl w:val="0"/>
                <w:numId w:val="10"/>
              </w:numPr>
              <w:tabs>
                <w:tab w:val="clear" w:pos="4536"/>
                <w:tab w:val="clear" w:pos="9072"/>
              </w:tabs>
              <w:spacing w:line="480" w:lineRule="auto"/>
              <w:ind w:left="714" w:hanging="357"/>
              <w:rPr>
                <w:bCs/>
              </w:rPr>
            </w:pPr>
            <w:r w:rsidRPr="001C62E1">
              <w:rPr>
                <w:bCs/>
              </w:rPr>
              <w:t>NABAVNO VREDNOST:  ___________________________________________</w:t>
            </w:r>
          </w:p>
          <w:p w:rsidR="002575B6" w:rsidRDefault="002575B6" w:rsidP="002575B6">
            <w:pPr>
              <w:pStyle w:val="Glava"/>
              <w:numPr>
                <w:ilvl w:val="0"/>
                <w:numId w:val="10"/>
              </w:numPr>
              <w:tabs>
                <w:tab w:val="clear" w:pos="4536"/>
                <w:tab w:val="clear" w:pos="9072"/>
              </w:tabs>
              <w:spacing w:line="480" w:lineRule="auto"/>
              <w:ind w:left="714" w:hanging="357"/>
              <w:rPr>
                <w:bCs/>
              </w:rPr>
            </w:pPr>
            <w:r>
              <w:rPr>
                <w:bCs/>
              </w:rPr>
              <w:t>AMORTIZACIJSKO STOPNJO: _______________________________________</w:t>
            </w:r>
          </w:p>
          <w:p w:rsidR="002575B6" w:rsidRDefault="002575B6" w:rsidP="002575B6">
            <w:pPr>
              <w:pStyle w:val="Glava"/>
              <w:numPr>
                <w:ilvl w:val="0"/>
                <w:numId w:val="10"/>
              </w:numPr>
              <w:tabs>
                <w:tab w:val="clear" w:pos="4536"/>
                <w:tab w:val="clear" w:pos="9072"/>
              </w:tabs>
              <w:spacing w:line="480" w:lineRule="auto"/>
              <w:ind w:left="714" w:hanging="357"/>
              <w:rPr>
                <w:bCs/>
              </w:rPr>
            </w:pPr>
            <w:r>
              <w:rPr>
                <w:bCs/>
              </w:rPr>
              <w:t>AMORTIZACIJO ZA CELO LETO: ____________________________________</w:t>
            </w:r>
          </w:p>
          <w:p w:rsidR="00531938" w:rsidRPr="001C62E1" w:rsidRDefault="00531938" w:rsidP="002575B6">
            <w:pPr>
              <w:pStyle w:val="Glava"/>
              <w:numPr>
                <w:ilvl w:val="0"/>
                <w:numId w:val="10"/>
              </w:numPr>
              <w:tabs>
                <w:tab w:val="clear" w:pos="4536"/>
                <w:tab w:val="clear" w:pos="9072"/>
              </w:tabs>
              <w:spacing w:line="480" w:lineRule="auto"/>
              <w:ind w:left="714" w:hanging="357"/>
              <w:rPr>
                <w:bCs/>
              </w:rPr>
            </w:pPr>
            <w:r w:rsidRPr="001C62E1">
              <w:rPr>
                <w:bCs/>
              </w:rPr>
              <w:t>ODPISANO VREDNOST:  ___________________________________________</w:t>
            </w:r>
          </w:p>
          <w:p w:rsidR="00531938" w:rsidRPr="001C62E1" w:rsidRDefault="00531938" w:rsidP="002575B6">
            <w:pPr>
              <w:pStyle w:val="Glava"/>
              <w:numPr>
                <w:ilvl w:val="0"/>
                <w:numId w:val="10"/>
              </w:numPr>
              <w:tabs>
                <w:tab w:val="clear" w:pos="4536"/>
                <w:tab w:val="clear" w:pos="9072"/>
              </w:tabs>
              <w:spacing w:line="480" w:lineRule="auto"/>
              <w:ind w:left="714" w:hanging="357"/>
              <w:rPr>
                <w:bCs/>
              </w:rPr>
            </w:pPr>
            <w:r w:rsidRPr="001C62E1">
              <w:rPr>
                <w:bCs/>
              </w:rPr>
              <w:t>NEODPISANO VREDNOST: _________________________________________</w:t>
            </w:r>
          </w:p>
          <w:p w:rsidR="004532A1" w:rsidRPr="001C62E1" w:rsidRDefault="009F7D19" w:rsidP="00784B42">
            <w:pPr>
              <w:pStyle w:val="Odstavekseznama"/>
              <w:numPr>
                <w:ilvl w:val="0"/>
                <w:numId w:val="10"/>
              </w:numPr>
              <w:spacing w:line="480" w:lineRule="auto"/>
              <w:rPr>
                <w:b/>
                <w:bCs/>
              </w:rPr>
            </w:pPr>
            <w:r>
              <w:t xml:space="preserve">VREDNOST </w:t>
            </w:r>
            <w:r w:rsidRPr="00784B42">
              <w:rPr>
                <w:b/>
              </w:rPr>
              <w:t>VSTOPNEGA</w:t>
            </w:r>
            <w:r>
              <w:t xml:space="preserve"> / </w:t>
            </w:r>
            <w:r w:rsidRPr="00784B42">
              <w:rPr>
                <w:b/>
              </w:rPr>
              <w:t>IZSTOPNEGA</w:t>
            </w:r>
            <w:r>
              <w:t xml:space="preserve"> DDV</w:t>
            </w:r>
            <w:r w:rsidR="00784B42">
              <w:t>: _____________________</w:t>
            </w:r>
          </w:p>
        </w:tc>
      </w:tr>
    </w:tbl>
    <w:p w:rsidR="00D26807" w:rsidRDefault="00D26807" w:rsidP="00D26807">
      <w:pPr>
        <w:pStyle w:val="Naslov1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301634449"/>
      <w:r>
        <w:rPr>
          <w:rFonts w:ascii="Times New Roman" w:hAnsi="Times New Roman" w:cs="Times New Roman"/>
          <w:sz w:val="28"/>
          <w:szCs w:val="28"/>
        </w:rPr>
        <w:lastRenderedPageBreak/>
        <w:t xml:space="preserve">PRIDOBITVE NEPREMIČNIN </w:t>
      </w:r>
      <w:r w:rsidR="004C0BB1">
        <w:rPr>
          <w:rFonts w:ascii="Times New Roman" w:hAnsi="Times New Roman" w:cs="Times New Roman"/>
          <w:sz w:val="28"/>
          <w:szCs w:val="28"/>
        </w:rPr>
        <w:t>V SLOVENIJI</w:t>
      </w:r>
      <w:bookmarkEnd w:id="4"/>
    </w:p>
    <w:p w:rsidR="004C0BB1" w:rsidRDefault="004C0BB1" w:rsidP="004C0BB1"/>
    <w:p w:rsidR="004C0BB1" w:rsidRPr="009F7AFF" w:rsidRDefault="004C0BB1" w:rsidP="004C0BB1">
      <w:pPr>
        <w:pStyle w:val="Naslov2"/>
        <w:numPr>
          <w:ilvl w:val="1"/>
          <w:numId w:val="1"/>
        </w:numPr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5" w:name="_Toc301634450"/>
      <w:r>
        <w:rPr>
          <w:rFonts w:ascii="Times New Roman" w:hAnsi="Times New Roman" w:cs="Times New Roman"/>
          <w:bCs w:val="0"/>
          <w:i w:val="0"/>
          <w:sz w:val="24"/>
          <w:szCs w:val="24"/>
        </w:rPr>
        <w:t xml:space="preserve">KNJIŽENJE </w:t>
      </w:r>
      <w:r w:rsidRPr="00295BBA">
        <w:rPr>
          <w:rFonts w:ascii="Times New Roman" w:hAnsi="Times New Roman" w:cs="Times New Roman"/>
          <w:bCs w:val="0"/>
          <w:i w:val="0"/>
          <w:sz w:val="24"/>
          <w:szCs w:val="24"/>
        </w:rPr>
        <w:t>PRI</w:t>
      </w:r>
      <w:r>
        <w:rPr>
          <w:rFonts w:ascii="Times New Roman" w:hAnsi="Times New Roman" w:cs="Times New Roman"/>
          <w:bCs w:val="0"/>
          <w:i w:val="0"/>
          <w:sz w:val="24"/>
          <w:szCs w:val="24"/>
        </w:rPr>
        <w:t>DOBIVANJA</w:t>
      </w:r>
      <w:r w:rsidRPr="00295BBA">
        <w:rPr>
          <w:rFonts w:ascii="Times New Roman" w:hAnsi="Times New Roman" w:cs="Times New Roman"/>
          <w:bCs w:val="0"/>
          <w:i w:val="0"/>
          <w:sz w:val="24"/>
          <w:szCs w:val="24"/>
        </w:rPr>
        <w:t xml:space="preserve"> OSNOVNIH SREDSTVIH</w:t>
      </w:r>
      <w:bookmarkEnd w:id="5"/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4C0BB1" w:rsidRDefault="004C0BB1" w:rsidP="004C6EFC">
      <w:pPr>
        <w:jc w:val="both"/>
      </w:pPr>
    </w:p>
    <w:p w:rsidR="004C0BB1" w:rsidRPr="0004096A" w:rsidRDefault="004C0BB1" w:rsidP="004C6EFC">
      <w:pPr>
        <w:pStyle w:val="Glava"/>
        <w:numPr>
          <w:ilvl w:val="0"/>
          <w:numId w:val="11"/>
        </w:numPr>
        <w:tabs>
          <w:tab w:val="clear" w:pos="4536"/>
          <w:tab w:val="clear" w:pos="9072"/>
        </w:tabs>
        <w:jc w:val="both"/>
        <w:rPr>
          <w:bCs/>
        </w:rPr>
      </w:pPr>
      <w:r w:rsidRPr="0004096A">
        <w:rPr>
          <w:bCs/>
        </w:rPr>
        <w:t xml:space="preserve">Pridobivanje </w:t>
      </w:r>
      <w:r w:rsidRPr="00141DC0">
        <w:rPr>
          <w:bCs/>
        </w:rPr>
        <w:t xml:space="preserve">nepremičnin </w:t>
      </w:r>
      <w:r w:rsidRPr="0004096A">
        <w:rPr>
          <w:bCs/>
        </w:rPr>
        <w:t>(zemljišč in zgradb</w:t>
      </w:r>
      <w:r>
        <w:rPr>
          <w:bCs/>
        </w:rPr>
        <w:t>)</w:t>
      </w:r>
      <w:r w:rsidRPr="0004096A">
        <w:rPr>
          <w:bCs/>
        </w:rPr>
        <w:t xml:space="preserve"> knjižimo preko </w:t>
      </w:r>
      <w:r w:rsidRPr="0004096A">
        <w:rPr>
          <w:b/>
          <w:bCs/>
        </w:rPr>
        <w:t>konta 027</w:t>
      </w:r>
      <w:r w:rsidRPr="0004096A">
        <w:rPr>
          <w:bCs/>
        </w:rPr>
        <w:t xml:space="preserve"> – </w:t>
      </w:r>
      <w:r>
        <w:rPr>
          <w:bCs/>
        </w:rPr>
        <w:t>N</w:t>
      </w:r>
      <w:r w:rsidRPr="0004096A">
        <w:rPr>
          <w:bCs/>
        </w:rPr>
        <w:t>epremičnine v gradnji oziroma izdelavi.</w:t>
      </w:r>
    </w:p>
    <w:p w:rsidR="004C0BB1" w:rsidRPr="0004096A" w:rsidRDefault="004C0BB1" w:rsidP="004C6EFC">
      <w:pPr>
        <w:pStyle w:val="Glava"/>
        <w:numPr>
          <w:ilvl w:val="0"/>
          <w:numId w:val="11"/>
        </w:numPr>
        <w:tabs>
          <w:tab w:val="clear" w:pos="4536"/>
          <w:tab w:val="clear" w:pos="9072"/>
        </w:tabs>
        <w:jc w:val="both"/>
        <w:rPr>
          <w:bCs/>
        </w:rPr>
      </w:pPr>
      <w:r w:rsidRPr="0004096A">
        <w:rPr>
          <w:bCs/>
        </w:rPr>
        <w:t xml:space="preserve">Pridobivanje </w:t>
      </w:r>
      <w:r w:rsidRPr="00141DC0">
        <w:rPr>
          <w:bCs/>
        </w:rPr>
        <w:t>opreme</w:t>
      </w:r>
      <w:r w:rsidRPr="0004096A">
        <w:rPr>
          <w:bCs/>
        </w:rPr>
        <w:t xml:space="preserve"> (stroj, računalnik, </w:t>
      </w:r>
      <w:r>
        <w:rPr>
          <w:bCs/>
        </w:rPr>
        <w:t xml:space="preserve">prevozno sredstvo </w:t>
      </w:r>
      <w:r w:rsidRPr="0004096A">
        <w:rPr>
          <w:bCs/>
        </w:rPr>
        <w:t xml:space="preserve">...) knjižimo preko </w:t>
      </w:r>
      <w:r w:rsidRPr="0004096A">
        <w:rPr>
          <w:b/>
          <w:bCs/>
        </w:rPr>
        <w:t>konta 047</w:t>
      </w:r>
      <w:r w:rsidRPr="0004096A">
        <w:rPr>
          <w:bCs/>
        </w:rPr>
        <w:t xml:space="preserve"> – </w:t>
      </w:r>
      <w:r>
        <w:rPr>
          <w:bCs/>
        </w:rPr>
        <w:t>O</w:t>
      </w:r>
      <w:r w:rsidRPr="0004096A">
        <w:rPr>
          <w:bCs/>
        </w:rPr>
        <w:t>prema in druga opredmetena osnovna sredstva v gradnji oziroma izdelavi.</w:t>
      </w:r>
    </w:p>
    <w:p w:rsidR="004C0BB1" w:rsidRPr="004C0BB1" w:rsidRDefault="004C0BB1" w:rsidP="004C6EFC">
      <w:pPr>
        <w:jc w:val="both"/>
      </w:pPr>
    </w:p>
    <w:p w:rsidR="001951C0" w:rsidRDefault="001951C0" w:rsidP="004C6EFC">
      <w:pPr>
        <w:jc w:val="both"/>
      </w:pPr>
    </w:p>
    <w:p w:rsidR="00697D69" w:rsidRPr="009F7AFF" w:rsidRDefault="00697D69" w:rsidP="004C6EFC">
      <w:pPr>
        <w:pStyle w:val="Naslov2"/>
        <w:numPr>
          <w:ilvl w:val="1"/>
          <w:numId w:val="1"/>
        </w:numPr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6" w:name="_Toc301634451"/>
      <w:r>
        <w:rPr>
          <w:rFonts w:ascii="Times New Roman" w:hAnsi="Times New Roman" w:cs="Times New Roman"/>
          <w:bCs w:val="0"/>
          <w:i w:val="0"/>
          <w:sz w:val="24"/>
          <w:szCs w:val="24"/>
        </w:rPr>
        <w:t>NAKUP ZEMLJIŠČA</w:t>
      </w:r>
      <w:bookmarkEnd w:id="6"/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04096A" w:rsidRPr="0004096A" w:rsidRDefault="009C01D0" w:rsidP="004C6EFC">
      <w:pPr>
        <w:pStyle w:val="Naslov1"/>
        <w:ind w:right="-108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7" w:name="_Toc286171344"/>
      <w:bookmarkStart w:id="8" w:name="_Toc300688713"/>
      <w:bookmarkStart w:id="9" w:name="_Toc300876339"/>
      <w:bookmarkStart w:id="10" w:name="_Toc301192508"/>
      <w:bookmarkStart w:id="11" w:name="_Toc301242276"/>
      <w:bookmarkStart w:id="12" w:name="_Toc301252411"/>
      <w:bookmarkStart w:id="13" w:name="_Toc301252643"/>
      <w:bookmarkStart w:id="14" w:name="_Toc301554691"/>
      <w:bookmarkStart w:id="15" w:name="_Toc301556694"/>
      <w:bookmarkStart w:id="16" w:name="_Toc301634452"/>
      <w:r>
        <w:rPr>
          <w:rFonts w:ascii="Times New Roman" w:hAnsi="Times New Roman" w:cs="Times New Roman"/>
          <w:b w:val="0"/>
          <w:sz w:val="24"/>
          <w:szCs w:val="24"/>
        </w:rPr>
        <w:t>Podjetje Bor</w:t>
      </w:r>
      <w:r w:rsidR="00691623">
        <w:rPr>
          <w:rFonts w:ascii="Times New Roman" w:hAnsi="Times New Roman" w:cs="Times New Roman"/>
          <w:b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d. o. o.</w:t>
      </w:r>
      <w:r w:rsidR="00691623">
        <w:rPr>
          <w:rFonts w:ascii="Times New Roman" w:hAnsi="Times New Roman" w:cs="Times New Roman"/>
          <w:b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4096A" w:rsidRPr="00697D69">
        <w:rPr>
          <w:rFonts w:ascii="Times New Roman" w:hAnsi="Times New Roman" w:cs="Times New Roman"/>
          <w:b w:val="0"/>
          <w:sz w:val="24"/>
          <w:szCs w:val="24"/>
        </w:rPr>
        <w:t>kupi zemljišče</w:t>
      </w:r>
      <w:r w:rsidR="0004096A" w:rsidRPr="0004096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A2949">
        <w:rPr>
          <w:rFonts w:ascii="Times New Roman" w:hAnsi="Times New Roman" w:cs="Times New Roman"/>
          <w:b w:val="0"/>
          <w:sz w:val="24"/>
          <w:szCs w:val="24"/>
        </w:rPr>
        <w:t xml:space="preserve">od fizične osebe </w:t>
      </w:r>
      <w:r w:rsidR="0004096A" w:rsidRPr="0004096A">
        <w:rPr>
          <w:rFonts w:ascii="Times New Roman" w:hAnsi="Times New Roman" w:cs="Times New Roman"/>
          <w:b w:val="0"/>
          <w:sz w:val="24"/>
          <w:szCs w:val="24"/>
        </w:rPr>
        <w:t xml:space="preserve">po pogodbeni vrednosti  </w:t>
      </w:r>
      <w:r w:rsidR="002A2949">
        <w:rPr>
          <w:rFonts w:ascii="Times New Roman" w:hAnsi="Times New Roman" w:cs="Times New Roman"/>
          <w:b w:val="0"/>
          <w:sz w:val="24"/>
          <w:szCs w:val="24"/>
        </w:rPr>
        <w:t>8</w:t>
      </w:r>
      <w:r w:rsidR="0004096A" w:rsidRPr="0004096A">
        <w:rPr>
          <w:rFonts w:ascii="Times New Roman" w:hAnsi="Times New Roman" w:cs="Times New Roman"/>
          <w:b w:val="0"/>
          <w:sz w:val="24"/>
          <w:szCs w:val="24"/>
        </w:rPr>
        <w:t>0.000,00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EUR</w:t>
      </w:r>
      <w:r w:rsidR="0004096A" w:rsidRPr="0004096A">
        <w:rPr>
          <w:rFonts w:ascii="Times New Roman" w:hAnsi="Times New Roman" w:cs="Times New Roman"/>
          <w:b w:val="0"/>
          <w:sz w:val="24"/>
          <w:szCs w:val="24"/>
        </w:rPr>
        <w:t xml:space="preserve">. S </w:t>
      </w:r>
      <w:r w:rsidR="0004096A" w:rsidRPr="00697D69">
        <w:rPr>
          <w:rFonts w:ascii="Times New Roman" w:hAnsi="Times New Roman" w:cs="Times New Roman"/>
          <w:b w:val="0"/>
          <w:sz w:val="24"/>
          <w:szCs w:val="24"/>
        </w:rPr>
        <w:t>prodajalcem</w:t>
      </w:r>
      <w:r w:rsidR="0004096A" w:rsidRPr="0004096A">
        <w:rPr>
          <w:rFonts w:ascii="Times New Roman" w:hAnsi="Times New Roman" w:cs="Times New Roman"/>
          <w:b w:val="0"/>
          <w:sz w:val="24"/>
          <w:szCs w:val="24"/>
        </w:rPr>
        <w:t xml:space="preserve"> se dogovorita, da </w:t>
      </w:r>
      <w:r>
        <w:rPr>
          <w:rFonts w:ascii="Times New Roman" w:hAnsi="Times New Roman" w:cs="Times New Roman"/>
          <w:b w:val="0"/>
          <w:sz w:val="24"/>
          <w:szCs w:val="24"/>
        </w:rPr>
        <w:t>bo le-ta plačal</w:t>
      </w:r>
      <w:r w:rsidR="0004096A" w:rsidRPr="0004096A">
        <w:rPr>
          <w:rFonts w:ascii="Times New Roman" w:hAnsi="Times New Roman" w:cs="Times New Roman"/>
          <w:b w:val="0"/>
          <w:sz w:val="24"/>
          <w:szCs w:val="24"/>
        </w:rPr>
        <w:t xml:space="preserve"> 2 % davek na nepremičnine.  Ob nakupu je zemljišče že usposobljeno za uporabo.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04096A" w:rsidRPr="0004096A" w:rsidRDefault="00C465D7" w:rsidP="004C6EFC">
      <w:pPr>
        <w:pStyle w:val="Naslov1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Toc301554692"/>
      <w:bookmarkStart w:id="18" w:name="_Toc301556695"/>
      <w:bookmarkStart w:id="19" w:name="_Toc301634453"/>
      <w:r>
        <w:rPr>
          <w:rFonts w:ascii="Times New Roman" w:hAnsi="Times New Roman" w:cs="Times New Roman"/>
          <w:b w:val="0"/>
          <w:sz w:val="24"/>
          <w:szCs w:val="24"/>
        </w:rPr>
        <w:t>R</w:t>
      </w:r>
      <w:r w:rsidR="0004096A" w:rsidRPr="0004096A">
        <w:rPr>
          <w:rFonts w:ascii="Times New Roman" w:hAnsi="Times New Roman" w:cs="Times New Roman"/>
          <w:b w:val="0"/>
          <w:sz w:val="24"/>
          <w:szCs w:val="24"/>
        </w:rPr>
        <w:t xml:space="preserve">ačunovodska usmeritev </w:t>
      </w:r>
      <w:r w:rsidR="0004096A" w:rsidRPr="0004096A">
        <w:rPr>
          <w:rFonts w:ascii="Times New Roman" w:hAnsi="Times New Roman" w:cs="Times New Roman"/>
          <w:sz w:val="24"/>
          <w:szCs w:val="24"/>
        </w:rPr>
        <w:t>modela nabavne vrednosti</w:t>
      </w:r>
      <w:bookmarkEnd w:id="17"/>
      <w:bookmarkEnd w:id="18"/>
      <w:bookmarkEnd w:id="19"/>
    </w:p>
    <w:p w:rsidR="0004096A" w:rsidRPr="005148EE" w:rsidRDefault="0004096A" w:rsidP="0004096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692"/>
        <w:gridCol w:w="2160"/>
        <w:gridCol w:w="720"/>
        <w:gridCol w:w="1440"/>
        <w:gridCol w:w="1440"/>
      </w:tblGrid>
      <w:tr w:rsidR="00FA5D75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FA5D75" w:rsidRDefault="00FA5D75" w:rsidP="001C62E1">
            <w:pPr>
              <w:ind w:right="-180"/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 xml:space="preserve">. </w:t>
            </w:r>
          </w:p>
          <w:p w:rsidR="00FA5D75" w:rsidRPr="001C62E1" w:rsidRDefault="00FA5D75" w:rsidP="001C62E1">
            <w:pPr>
              <w:ind w:right="-180"/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št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A5D75" w:rsidRPr="001C62E1" w:rsidRDefault="00FA5D75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FA5D75" w:rsidRPr="001C62E1" w:rsidRDefault="00FA5D75" w:rsidP="00BA072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konta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A5D75" w:rsidRPr="001C62E1" w:rsidRDefault="00FA5D75" w:rsidP="00BA072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Šifra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A5D75" w:rsidRPr="001C62E1" w:rsidRDefault="00FA5D75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A5D75" w:rsidRPr="001C62E1" w:rsidRDefault="00FA5D75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</w:tr>
      <w:tr w:rsidR="004C6EFC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1692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C6EFC" w:rsidRPr="001C62E1" w:rsidRDefault="004C6EFC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Nakup zemljišča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4C6EFC" w:rsidRPr="001C62E1" w:rsidRDefault="004C6EFC" w:rsidP="00FA5D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Ostale </w:t>
            </w:r>
            <w:proofErr w:type="spellStart"/>
            <w:r>
              <w:rPr>
                <w:sz w:val="22"/>
                <w:szCs w:val="22"/>
              </w:rPr>
              <w:t>kratk.posl.obv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8</w:t>
            </w:r>
            <w:r w:rsidRPr="001C62E1">
              <w:rPr>
                <w:sz w:val="22"/>
                <w:szCs w:val="22"/>
              </w:rPr>
              <w:t>0.000,00</w:t>
            </w:r>
          </w:p>
        </w:tc>
      </w:tr>
      <w:tr w:rsidR="004C6EFC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2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6EFC" w:rsidRPr="001C62E1" w:rsidRDefault="004C6EFC" w:rsidP="00BA072D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6EFC" w:rsidRPr="001C62E1" w:rsidRDefault="004C6EFC" w:rsidP="00FA5D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Nepremičnine v grad.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1C62E1">
              <w:rPr>
                <w:sz w:val="22"/>
                <w:szCs w:val="22"/>
              </w:rPr>
              <w:t>0.000,00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4C6EFC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1692" w:type="dxa"/>
            <w:vMerge w:val="restart"/>
            <w:tcBorders>
              <w:top w:val="single" w:sz="12" w:space="0" w:color="auto"/>
            </w:tcBorders>
          </w:tcPr>
          <w:p w:rsidR="004C6EFC" w:rsidRPr="001C62E1" w:rsidRDefault="004C6EFC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v uporabo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4C6EFC" w:rsidRPr="001C62E1" w:rsidRDefault="004C6EFC" w:rsidP="00FA5D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Nepremičnine v grad.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1C62E1">
              <w:rPr>
                <w:sz w:val="22"/>
                <w:szCs w:val="22"/>
              </w:rPr>
              <w:t>0.000,00</w:t>
            </w:r>
          </w:p>
        </w:tc>
      </w:tr>
      <w:tr w:rsidR="004C6EFC" w:rsidRPr="001C62E1" w:rsidTr="00EE4021">
        <w:trPr>
          <w:trHeight w:val="302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2" w:type="dxa"/>
            <w:vMerge/>
            <w:tcBorders>
              <w:bottom w:val="single" w:sz="12" w:space="0" w:color="auto"/>
            </w:tcBorders>
          </w:tcPr>
          <w:p w:rsidR="004C6EFC" w:rsidRPr="001C62E1" w:rsidRDefault="004C6EFC" w:rsidP="00BA072D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4C6EFC" w:rsidRPr="001C62E1" w:rsidRDefault="004C6EFC" w:rsidP="00FA5D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Zemljišče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020</w:t>
            </w:r>
          </w:p>
        </w:tc>
        <w:tc>
          <w:tcPr>
            <w:tcW w:w="1440" w:type="dxa"/>
            <w:tcBorders>
              <w:bottom w:val="single" w:sz="12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1C62E1">
              <w:rPr>
                <w:sz w:val="22"/>
                <w:szCs w:val="22"/>
              </w:rPr>
              <w:t>0.000,00</w:t>
            </w: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C6EFC" w:rsidRPr="001C62E1" w:rsidRDefault="004C6EFC" w:rsidP="001C62E1">
            <w:pPr>
              <w:jc w:val="center"/>
              <w:rPr>
                <w:sz w:val="22"/>
                <w:szCs w:val="22"/>
              </w:rPr>
            </w:pPr>
          </w:p>
        </w:tc>
      </w:tr>
    </w:tbl>
    <w:p w:rsidR="0004096A" w:rsidRDefault="0004096A" w:rsidP="0004096A"/>
    <w:p w:rsidR="00FA5D75" w:rsidRDefault="00FA5D75" w:rsidP="0004096A">
      <w:r>
        <w:t>Stroški notarja, odvetnika, spremembe namembnosti in podobno, povečujejo njegovo nabavno vrednost.</w:t>
      </w:r>
    </w:p>
    <w:p w:rsidR="00FA5D75" w:rsidRDefault="00FA5D75" w:rsidP="0004096A">
      <w:r>
        <w:t>Računovodsko pravilo je, da zemljišča podjetje vodi ločeno od zgradb, razen v primerih pridobitve solastniškega deleža na pripadajočem zemljišču, kjer stoji zgradba, katere del je poslovni prostor</w:t>
      </w:r>
      <w:r w:rsidR="00145F1C">
        <w:t xml:space="preserve"> – etažna lastnina.</w:t>
      </w:r>
    </w:p>
    <w:p w:rsidR="00697D69" w:rsidRDefault="00697D69" w:rsidP="0004096A"/>
    <w:p w:rsidR="00697D69" w:rsidRDefault="00697D69" w:rsidP="0004096A"/>
    <w:p w:rsidR="00697D69" w:rsidRPr="009F7AFF" w:rsidRDefault="008005FF" w:rsidP="00697D69">
      <w:pPr>
        <w:pStyle w:val="Naslov2"/>
        <w:numPr>
          <w:ilvl w:val="1"/>
          <w:numId w:val="1"/>
        </w:numPr>
        <w:rPr>
          <w:rFonts w:ascii="Times New Roman" w:hAnsi="Times New Roman" w:cs="Times New Roman"/>
          <w:i w:val="0"/>
          <w:sz w:val="24"/>
          <w:szCs w:val="24"/>
        </w:rPr>
      </w:pPr>
      <w:bookmarkStart w:id="20" w:name="_Toc301242278"/>
      <w:bookmarkStart w:id="21" w:name="_Toc301634454"/>
      <w:r>
        <w:rPr>
          <w:rFonts w:ascii="Times New Roman" w:hAnsi="Times New Roman" w:cs="Times New Roman"/>
          <w:bCs w:val="0"/>
          <w:i w:val="0"/>
          <w:sz w:val="24"/>
          <w:szCs w:val="24"/>
        </w:rPr>
        <w:t xml:space="preserve">NAKUP IN </w:t>
      </w:r>
      <w:r w:rsidR="00697D69">
        <w:rPr>
          <w:rFonts w:ascii="Times New Roman" w:hAnsi="Times New Roman" w:cs="Times New Roman"/>
          <w:bCs w:val="0"/>
          <w:i w:val="0"/>
          <w:sz w:val="24"/>
          <w:szCs w:val="24"/>
        </w:rPr>
        <w:t>GRADNJA POSLOVNIH ZGRADB</w:t>
      </w:r>
      <w:bookmarkEnd w:id="20"/>
      <w:bookmarkEnd w:id="21"/>
    </w:p>
    <w:p w:rsidR="00697D69" w:rsidRPr="0004096A" w:rsidRDefault="00697D69" w:rsidP="0004096A"/>
    <w:p w:rsidR="00697D69" w:rsidRPr="00CA46C6" w:rsidRDefault="00697D69" w:rsidP="00697D69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b/>
        </w:rPr>
      </w:pPr>
      <w:r w:rsidRPr="00697D69">
        <w:t>Pri gradnji poslovnih objektov se, ker proces gradnje</w:t>
      </w:r>
      <w:r w:rsidR="00691623">
        <w:t xml:space="preserve"> – </w:t>
      </w:r>
      <w:r w:rsidRPr="00697D69">
        <w:t xml:space="preserve">nabave traja </w:t>
      </w:r>
      <w:proofErr w:type="spellStart"/>
      <w:r w:rsidRPr="00697D69">
        <w:t>ponavadi</w:t>
      </w:r>
      <w:proofErr w:type="spellEnd"/>
      <w:r w:rsidRPr="00697D69">
        <w:t xml:space="preserve"> kar nekaj časa, </w:t>
      </w:r>
      <w:r w:rsidR="00145F1C">
        <w:t>uporabi konto 027 – Nepremičnine v gradnji oziroma izdelavi</w:t>
      </w:r>
      <w:r w:rsidRPr="00697D69">
        <w:t xml:space="preserve">. </w:t>
      </w:r>
      <w:r w:rsidR="00145F1C">
        <w:t>Ko</w:t>
      </w:r>
      <w:r w:rsidR="00CA46C6">
        <w:t xml:space="preserve"> </w:t>
      </w:r>
      <w:r w:rsidRPr="00697D69">
        <w:rPr>
          <w:bCs/>
        </w:rPr>
        <w:t>zgradbe aktiviramo</w:t>
      </w:r>
      <w:r w:rsidR="00145F1C">
        <w:rPr>
          <w:bCs/>
        </w:rPr>
        <w:t xml:space="preserve"> zmanjšamo konto 027 – Nepremičnine v gradnji oz. izdelavi in povečamo </w:t>
      </w:r>
      <w:r w:rsidR="00145F1C">
        <w:t xml:space="preserve"> konto </w:t>
      </w:r>
      <w:r w:rsidRPr="00697D69">
        <w:t>021</w:t>
      </w:r>
      <w:r w:rsidR="00CA46C6">
        <w:t xml:space="preserve"> –</w:t>
      </w:r>
      <w:r w:rsidRPr="00697D69">
        <w:t xml:space="preserve"> </w:t>
      </w:r>
      <w:r>
        <w:t>Z</w:t>
      </w:r>
      <w:r w:rsidRPr="00697D69">
        <w:t>gradbe.</w:t>
      </w:r>
    </w:p>
    <w:p w:rsidR="00697D69" w:rsidRPr="00697D69" w:rsidRDefault="00697D69" w:rsidP="00697D69">
      <w:pPr>
        <w:pStyle w:val="Glava"/>
        <w:tabs>
          <w:tab w:val="clear" w:pos="4536"/>
          <w:tab w:val="clear" w:pos="9072"/>
          <w:tab w:val="left" w:pos="5820"/>
        </w:tabs>
        <w:jc w:val="both"/>
      </w:pPr>
    </w:p>
    <w:p w:rsidR="00697D69" w:rsidRPr="00697D69" w:rsidRDefault="00141DC0" w:rsidP="00697D69">
      <w:pPr>
        <w:pStyle w:val="Glava"/>
        <w:tabs>
          <w:tab w:val="clear" w:pos="4536"/>
          <w:tab w:val="clear" w:pos="9072"/>
          <w:tab w:val="left" w:pos="5820"/>
        </w:tabs>
        <w:jc w:val="both"/>
      </w:pPr>
      <w:r>
        <w:t>Posebnost je ta, da prejete račune</w:t>
      </w:r>
      <w:r w:rsidR="00697D69" w:rsidRPr="00697D69">
        <w:t xml:space="preserve"> za opravljena </w:t>
      </w:r>
      <w:r>
        <w:t xml:space="preserve">gradbena </w:t>
      </w:r>
      <w:r w:rsidR="00697D69" w:rsidRPr="00697D69">
        <w:t xml:space="preserve">dela </w:t>
      </w:r>
      <w:r>
        <w:t xml:space="preserve">imenujemo </w:t>
      </w:r>
      <w:r w:rsidR="00697D69" w:rsidRPr="00697D69">
        <w:t>situacije</w:t>
      </w:r>
      <w:r>
        <w:t>. L</w:t>
      </w:r>
      <w:r w:rsidR="00697D69" w:rsidRPr="00697D69">
        <w:t xml:space="preserve">očimo </w:t>
      </w:r>
      <w:r w:rsidR="00697D69" w:rsidRPr="00697D69">
        <w:rPr>
          <w:b/>
        </w:rPr>
        <w:t>začasne situacije</w:t>
      </w:r>
      <w:r w:rsidR="00E51463">
        <w:t xml:space="preserve">, ki jih izstavlja izvajalec za dobo enega meseca </w:t>
      </w:r>
      <w:r w:rsidR="00697D69" w:rsidRPr="00697D69">
        <w:t xml:space="preserve">in </w:t>
      </w:r>
      <w:r w:rsidR="00697D69" w:rsidRPr="00697D69">
        <w:rPr>
          <w:b/>
        </w:rPr>
        <w:t>končno situacijo</w:t>
      </w:r>
      <w:r w:rsidR="00697D69" w:rsidRPr="00697D69">
        <w:t xml:space="preserve">, ki je zaključni obračun za vsa opravljena </w:t>
      </w:r>
      <w:r>
        <w:t xml:space="preserve">gradbena </w:t>
      </w:r>
      <w:r w:rsidR="00697D69" w:rsidRPr="00697D69">
        <w:t>dela</w:t>
      </w:r>
      <w:r w:rsidR="00E51463">
        <w:t xml:space="preserve"> in jo izvajalec predloži v izplačilo po opravljenem sprejemu in izročitvi izvedenih del.</w:t>
      </w:r>
      <w:r w:rsidR="00697D69" w:rsidRPr="00697D69">
        <w:t xml:space="preserve"> </w:t>
      </w:r>
      <w:r w:rsidR="00AE3D79">
        <w:t>Podlago za računovodsko obravnavano gradbene situacije najdemo v Slovenskem računovodskem standardu 18.</w:t>
      </w:r>
    </w:p>
    <w:p w:rsidR="00697D69" w:rsidRDefault="00697D69" w:rsidP="00697D69"/>
    <w:p w:rsidR="009C529F" w:rsidRPr="00697D69" w:rsidRDefault="009C529F" w:rsidP="00697D69"/>
    <w:p w:rsidR="009C529F" w:rsidRDefault="009C529F" w:rsidP="008A0280">
      <w:pPr>
        <w:pStyle w:val="Naslov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22" w:name="_Toc301634455"/>
      <w:r>
        <w:rPr>
          <w:rFonts w:ascii="Times New Roman" w:hAnsi="Times New Roman" w:cs="Times New Roman"/>
          <w:sz w:val="24"/>
          <w:szCs w:val="24"/>
        </w:rPr>
        <w:lastRenderedPageBreak/>
        <w:t>DAVČNI VIDIK</w:t>
      </w:r>
      <w:bookmarkEnd w:id="22"/>
    </w:p>
    <w:p w:rsidR="009C529F" w:rsidRDefault="009C529F" w:rsidP="009C529F"/>
    <w:p w:rsidR="009C529F" w:rsidRDefault="009C529F" w:rsidP="004C6EFC">
      <w:pPr>
        <w:jc w:val="both"/>
      </w:pPr>
      <w:r>
        <w:t>Za gradnjo objektov določa Zakon o davku na dodano vrednost (ZDDV), da se davek na dodano vrednost obračunava po stopnji 2</w:t>
      </w:r>
      <w:r w:rsidR="00FF7E90">
        <w:t>2</w:t>
      </w:r>
      <w:r>
        <w:t xml:space="preserve"> %. Nižja davčna stopnja </w:t>
      </w:r>
      <w:r w:rsidR="00FF7E90">
        <w:t>9</w:t>
      </w:r>
      <w:r>
        <w:t xml:space="preserve">,5 % se uporablja za stanovanja, stanovanjske in druge objekte, namenjene za trajno bivanje, ter za dele teh objektov, če so del socialne politike. </w:t>
      </w:r>
    </w:p>
    <w:p w:rsidR="009C529F" w:rsidRDefault="009C529F" w:rsidP="004C6EFC">
      <w:pPr>
        <w:jc w:val="both"/>
      </w:pPr>
    </w:p>
    <w:p w:rsidR="009C529F" w:rsidRDefault="009C529F" w:rsidP="004C6EFC">
      <w:pPr>
        <w:jc w:val="both"/>
      </w:pPr>
      <w:r>
        <w:t>S spremembami ZDDV objavljenimi v Uradnem listu Republike Slovenije št. 85/09 je Slovenija na področju gradbeništva uvedla sistem obrnjene davčne obveznosti za nekatere dobave med zavezanci s slovensko identifikacijsko številko (ID).</w:t>
      </w:r>
    </w:p>
    <w:p w:rsidR="009C529F" w:rsidRDefault="009C529F" w:rsidP="004C6EFC">
      <w:pPr>
        <w:jc w:val="both"/>
      </w:pPr>
    </w:p>
    <w:p w:rsidR="009C529F" w:rsidRDefault="009C529F" w:rsidP="004C6EFC">
      <w:pPr>
        <w:jc w:val="both"/>
      </w:pPr>
      <w:r>
        <w:t xml:space="preserve">Po </w:t>
      </w:r>
      <w:smartTag w:uri="urn:schemas-microsoft-com:office:smarttags" w:element="metricconverter">
        <w:smartTagPr>
          <w:attr w:name="ProductID" w:val="76. a"/>
        </w:smartTagPr>
        <w:r w:rsidRPr="00ED11EC">
          <w:rPr>
            <w:b/>
          </w:rPr>
          <w:t>76. a</w:t>
        </w:r>
      </w:smartTag>
      <w:r w:rsidRPr="00ED11EC">
        <w:rPr>
          <w:b/>
        </w:rPr>
        <w:t xml:space="preserve"> členu ZDDV-1B</w:t>
      </w:r>
      <w:r>
        <w:t xml:space="preserve"> od 1. januarja 2010 velja </w:t>
      </w:r>
      <w:r w:rsidR="00ED11EC">
        <w:t>obrnjena davčna obveznost za dobave med zavezanci s slovensko ID na področju gradbeništva. DDV mora plačati zavezanec, identificiran za namene DDV v Sloveniji, ki se mu opravijo naslednje dobave:</w:t>
      </w:r>
    </w:p>
    <w:p w:rsidR="00ED11EC" w:rsidRDefault="00ED11EC" w:rsidP="004C6EFC">
      <w:pPr>
        <w:numPr>
          <w:ilvl w:val="0"/>
          <w:numId w:val="45"/>
        </w:numPr>
        <w:jc w:val="both"/>
      </w:pPr>
      <w:r>
        <w:t>Gradbena dela, vključno s popravili, čiščenjem, vzdrževanjem, rekonstrukcijo in rušenjem v zvezi z nepremičninami,</w:t>
      </w:r>
    </w:p>
    <w:p w:rsidR="00ED11EC" w:rsidRDefault="00ED11EC" w:rsidP="004C6EFC">
      <w:pPr>
        <w:numPr>
          <w:ilvl w:val="0"/>
          <w:numId w:val="45"/>
        </w:numPr>
        <w:jc w:val="both"/>
      </w:pPr>
      <w:r>
        <w:t>Posredovanje osebja v gradbeništvu, vključenega v dejavnosti iz prejšnje točke, itd..</w:t>
      </w:r>
    </w:p>
    <w:p w:rsidR="00EB5D52" w:rsidRDefault="00EB5D52" w:rsidP="004C6EFC">
      <w:pPr>
        <w:jc w:val="both"/>
      </w:pPr>
    </w:p>
    <w:p w:rsidR="00EB5D52" w:rsidRDefault="00EB5D52" w:rsidP="004C6EFC">
      <w:pPr>
        <w:jc w:val="both"/>
      </w:pPr>
      <w:r>
        <w:t>Obveznost za obračun in plačilo DDV se prenaša na zavezance s slovensko ID in pri tem ni pomembno ali opravljajo oproščeno ali obdavčeno dejavnost in tudi ne kolikšen delež odbitnega davka si lahko v obračunu odbijajo.</w:t>
      </w:r>
    </w:p>
    <w:p w:rsidR="005A63A9" w:rsidRDefault="005A63A9" w:rsidP="004C6EFC">
      <w:pPr>
        <w:jc w:val="both"/>
      </w:pPr>
    </w:p>
    <w:p w:rsidR="00EB5D52" w:rsidRDefault="00EB5D52" w:rsidP="004C6EFC">
      <w:pPr>
        <w:jc w:val="both"/>
      </w:pPr>
      <w:r>
        <w:t xml:space="preserve">Člen 127. b Pravilnika o izvajanju zakona o DDV je zapisano, da se med </w:t>
      </w:r>
      <w:r w:rsidR="00685930">
        <w:t>gradbena dela, štejejo storitve s šifro standardne klasifikacije dejavnosti F/Gradbeništvo.</w:t>
      </w:r>
    </w:p>
    <w:p w:rsidR="005A63A9" w:rsidRDefault="005A63A9" w:rsidP="004C6EFC">
      <w:pPr>
        <w:jc w:val="both"/>
      </w:pPr>
      <w:r>
        <w:t>Dobavitelj je dolžan pre</w:t>
      </w:r>
      <w:r w:rsidR="00AE3D79">
        <w:t>nesti</w:t>
      </w:r>
      <w:r>
        <w:t xml:space="preserve"> obveznost za DDV vedno, ko zaračunava storitve iz poglavja F/Gradbeništvo zavezancu s slovensko identifikacijsko številko (ID).</w:t>
      </w:r>
    </w:p>
    <w:p w:rsidR="00ED11EC" w:rsidRDefault="00ED11EC" w:rsidP="004C6EFC">
      <w:pPr>
        <w:jc w:val="both"/>
      </w:pPr>
    </w:p>
    <w:p w:rsidR="005A63A9" w:rsidRDefault="005A63A9" w:rsidP="004C6EFC">
      <w:pPr>
        <w:jc w:val="both"/>
      </w:pPr>
      <w:r>
        <w:t xml:space="preserve">Davčni zavezanec, ki opravlja dobave blaga in storitev iz </w:t>
      </w:r>
      <w:smartTag w:uri="urn:schemas-microsoft-com:office:smarttags" w:element="metricconverter">
        <w:smartTagPr>
          <w:attr w:name="ProductID" w:val="76. a"/>
        </w:smartTagPr>
        <w:r>
          <w:t>76. a</w:t>
        </w:r>
      </w:smartTag>
      <w:r>
        <w:t xml:space="preserve"> člena mora davčnemu organu predložiti do zadnjega dne v mesecu po poteku koledarskega meseca, poročilo PD-O.</w:t>
      </w:r>
    </w:p>
    <w:p w:rsidR="005A63A9" w:rsidRDefault="005A63A9" w:rsidP="009C529F"/>
    <w:p w:rsidR="00D83CAF" w:rsidRPr="009C529F" w:rsidRDefault="00D83CAF" w:rsidP="009C529F"/>
    <w:p w:rsidR="00697D69" w:rsidRDefault="00697D69" w:rsidP="008A0280">
      <w:pPr>
        <w:pStyle w:val="Naslov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23" w:name="_Toc301634456"/>
      <w:r>
        <w:rPr>
          <w:rFonts w:ascii="Times New Roman" w:hAnsi="Times New Roman" w:cs="Times New Roman"/>
          <w:sz w:val="24"/>
          <w:szCs w:val="24"/>
        </w:rPr>
        <w:t>NAKUP NOVE</w:t>
      </w:r>
      <w:r w:rsidR="00D83CAF">
        <w:rPr>
          <w:rFonts w:ascii="Times New Roman" w:hAnsi="Times New Roman" w:cs="Times New Roman"/>
          <w:sz w:val="24"/>
          <w:szCs w:val="24"/>
        </w:rPr>
        <w:t xml:space="preserve"> POSLOVNE ZGRADBE</w:t>
      </w:r>
      <w:bookmarkEnd w:id="23"/>
    </w:p>
    <w:p w:rsidR="00697D69" w:rsidRDefault="00697D69" w:rsidP="00697D69"/>
    <w:p w:rsidR="00697D69" w:rsidRDefault="00D83CAF" w:rsidP="00866F53">
      <w:pPr>
        <w:ind w:right="-108"/>
        <w:jc w:val="both"/>
      </w:pPr>
      <w:r>
        <w:t>Podjetje je kupilo novo poslovno zgradbo vredno 250.000,00 EUR</w:t>
      </w:r>
      <w:r w:rsidR="001F3302">
        <w:t>. Knjiži nakup</w:t>
      </w:r>
      <w:r>
        <w:t xml:space="preserve">, če je DDV </w:t>
      </w:r>
      <w:r w:rsidR="001F3302">
        <w:t xml:space="preserve">obračunan po stopnji </w:t>
      </w:r>
      <w:r>
        <w:t>2</w:t>
      </w:r>
      <w:r w:rsidR="00FF7E90">
        <w:t>2</w:t>
      </w:r>
      <w:r>
        <w:t xml:space="preserve"> %</w:t>
      </w:r>
      <w:r w:rsidR="001F3302">
        <w:t xml:space="preserve"> in znaša 5</w:t>
      </w:r>
      <w:r w:rsidR="00FF7E90">
        <w:t>5</w:t>
      </w:r>
      <w:r w:rsidR="001F3302">
        <w:t>.000,00 EUR.</w:t>
      </w:r>
    </w:p>
    <w:p w:rsidR="00697D69" w:rsidRPr="00697D69" w:rsidRDefault="00697D69" w:rsidP="00697D69">
      <w:pPr>
        <w:ind w:right="-108"/>
      </w:pPr>
    </w:p>
    <w:p w:rsidR="00697D69" w:rsidRDefault="00697D69" w:rsidP="00697D69">
      <w:r w:rsidRPr="00697D69">
        <w:t xml:space="preserve">        </w:t>
      </w:r>
      <w:r w:rsidR="00C465D7">
        <w:t>R</w:t>
      </w:r>
      <w:r w:rsidRPr="00697D69">
        <w:t xml:space="preserve">ačunovodska usmeritev modela </w:t>
      </w:r>
      <w:r w:rsidRPr="00697D69">
        <w:rPr>
          <w:b/>
        </w:rPr>
        <w:t>nabavne vrednosti</w:t>
      </w:r>
    </w:p>
    <w:p w:rsidR="008005FF" w:rsidRPr="00697D69" w:rsidRDefault="008005FF" w:rsidP="00697D6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731"/>
        <w:gridCol w:w="900"/>
        <w:gridCol w:w="1495"/>
        <w:gridCol w:w="1417"/>
      </w:tblGrid>
      <w:tr w:rsidR="00697D69" w:rsidRPr="001C62E1" w:rsidTr="00FF7E90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F32A2" w:rsidRDefault="00697D69" w:rsidP="00BA072D">
            <w:pPr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</w:t>
            </w:r>
          </w:p>
          <w:p w:rsidR="00697D69" w:rsidRPr="001C62E1" w:rsidRDefault="00697D69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št</w:t>
            </w:r>
            <w:r w:rsidR="000F32A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97D69" w:rsidRPr="001C62E1" w:rsidRDefault="00697D69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97D69" w:rsidRPr="001C62E1" w:rsidRDefault="008005FF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K</w:t>
            </w:r>
            <w:r w:rsidR="00697D69" w:rsidRPr="001C62E1">
              <w:rPr>
                <w:b/>
                <w:sz w:val="22"/>
                <w:szCs w:val="22"/>
              </w:rPr>
              <w:t>onto</w:t>
            </w:r>
          </w:p>
        </w:tc>
        <w:tc>
          <w:tcPr>
            <w:tcW w:w="14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97D69" w:rsidRPr="001C62E1" w:rsidRDefault="00697D69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97D69" w:rsidRPr="001C62E1" w:rsidRDefault="00697D69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</w:tr>
      <w:tr w:rsidR="001D73B6" w:rsidRPr="001C62E1" w:rsidTr="00FF7E90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</w:tcPr>
          <w:p w:rsidR="001D73B6" w:rsidRPr="001C62E1" w:rsidRDefault="001D73B6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Nakup poslovnega prostora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495" w:type="dxa"/>
            <w:tcBorders>
              <w:top w:val="single" w:sz="12" w:space="0" w:color="auto"/>
            </w:tcBorders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D73B6" w:rsidRPr="001C62E1" w:rsidRDefault="001D73B6" w:rsidP="00FF7E90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30</w:t>
            </w:r>
            <w:r w:rsidR="00FF7E90">
              <w:rPr>
                <w:sz w:val="22"/>
                <w:szCs w:val="22"/>
              </w:rPr>
              <w:t>5</w:t>
            </w:r>
            <w:r w:rsidRPr="001C62E1">
              <w:rPr>
                <w:sz w:val="22"/>
                <w:szCs w:val="22"/>
              </w:rPr>
              <w:t>.000</w:t>
            </w:r>
            <w:r w:rsidR="00FF7E90">
              <w:rPr>
                <w:sz w:val="22"/>
                <w:szCs w:val="22"/>
              </w:rPr>
              <w:t>,00</w:t>
            </w:r>
          </w:p>
        </w:tc>
      </w:tr>
      <w:tr w:rsidR="001D73B6" w:rsidRPr="001C62E1" w:rsidTr="00FF7E90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</w:tcPr>
          <w:p w:rsidR="001D73B6" w:rsidRPr="001C62E1" w:rsidRDefault="001D73B6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495" w:type="dxa"/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250.000</w:t>
            </w:r>
            <w:r w:rsidR="00FF7E90"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1D73B6" w:rsidRPr="001C62E1" w:rsidTr="00FF7E90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</w:tcPr>
          <w:p w:rsidR="001D73B6" w:rsidRPr="001C62E1" w:rsidRDefault="001D73B6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495" w:type="dxa"/>
            <w:tcBorders>
              <w:bottom w:val="single" w:sz="12" w:space="0" w:color="auto"/>
            </w:tcBorders>
            <w:vAlign w:val="center"/>
          </w:tcPr>
          <w:p w:rsidR="001D73B6" w:rsidRPr="001C62E1" w:rsidRDefault="001D73B6" w:rsidP="00FF7E90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 5</w:t>
            </w:r>
            <w:r w:rsidR="00FF7E90">
              <w:rPr>
                <w:sz w:val="22"/>
                <w:szCs w:val="22"/>
              </w:rPr>
              <w:t>5</w:t>
            </w:r>
            <w:r w:rsidRPr="001C62E1">
              <w:rPr>
                <w:sz w:val="22"/>
                <w:szCs w:val="22"/>
              </w:rPr>
              <w:t>.000</w:t>
            </w:r>
            <w:r w:rsidR="00FF7E90"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1D73B6" w:rsidRPr="001C62E1" w:rsidTr="00FF7E90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</w:tcPr>
          <w:p w:rsidR="001D73B6" w:rsidRPr="001C62E1" w:rsidRDefault="001D73B6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v uporabo</w:t>
            </w:r>
          </w:p>
          <w:p w:rsidR="001D73B6" w:rsidRPr="001C62E1" w:rsidRDefault="001D73B6" w:rsidP="00CA46C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aktiviranje posl. prostora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495" w:type="dxa"/>
            <w:tcBorders>
              <w:top w:val="single" w:sz="12" w:space="0" w:color="auto"/>
            </w:tcBorders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250.000</w:t>
            </w:r>
            <w:r w:rsidR="00FF7E90">
              <w:rPr>
                <w:sz w:val="22"/>
                <w:szCs w:val="22"/>
              </w:rPr>
              <w:t>,00</w:t>
            </w:r>
          </w:p>
        </w:tc>
      </w:tr>
      <w:tr w:rsidR="001D73B6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</w:tcPr>
          <w:p w:rsidR="001D73B6" w:rsidRPr="001C62E1" w:rsidRDefault="001D73B6" w:rsidP="00CA46C6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021</w:t>
            </w:r>
          </w:p>
        </w:tc>
        <w:tc>
          <w:tcPr>
            <w:tcW w:w="1495" w:type="dxa"/>
            <w:tcBorders>
              <w:bottom w:val="single" w:sz="12" w:space="0" w:color="auto"/>
            </w:tcBorders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250.000</w:t>
            </w:r>
            <w:r w:rsidR="00FF7E90"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D73B6" w:rsidRPr="001C62E1" w:rsidRDefault="001D73B6" w:rsidP="001C62E1">
            <w:pPr>
              <w:jc w:val="center"/>
              <w:rPr>
                <w:sz w:val="22"/>
                <w:szCs w:val="22"/>
              </w:rPr>
            </w:pPr>
          </w:p>
        </w:tc>
      </w:tr>
    </w:tbl>
    <w:p w:rsidR="00697D69" w:rsidRPr="005148EE" w:rsidRDefault="00697D69" w:rsidP="00697D69">
      <w:pPr>
        <w:ind w:right="-108"/>
        <w:rPr>
          <w:rFonts w:ascii="Trebuchet MS" w:hAnsi="Trebuchet MS"/>
        </w:rPr>
      </w:pPr>
    </w:p>
    <w:p w:rsidR="00697D69" w:rsidRDefault="00697D69" w:rsidP="00697D69"/>
    <w:p w:rsidR="009C01D0" w:rsidRDefault="009C01D0" w:rsidP="00697D69"/>
    <w:p w:rsidR="008A0280" w:rsidRDefault="00697D69" w:rsidP="008A0280">
      <w:pPr>
        <w:pStyle w:val="Naslov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24" w:name="_Toc301634457"/>
      <w:r>
        <w:rPr>
          <w:rFonts w:ascii="Times New Roman" w:hAnsi="Times New Roman" w:cs="Times New Roman"/>
          <w:sz w:val="24"/>
          <w:szCs w:val="24"/>
        </w:rPr>
        <w:lastRenderedPageBreak/>
        <w:t>GRADNJA ZGRADB</w:t>
      </w:r>
      <w:r w:rsidR="00EB632E">
        <w:rPr>
          <w:rFonts w:ascii="Times New Roman" w:hAnsi="Times New Roman" w:cs="Times New Roman"/>
          <w:sz w:val="24"/>
          <w:szCs w:val="24"/>
        </w:rPr>
        <w:t xml:space="preserve"> V TUJI REŽIJI</w:t>
      </w:r>
      <w:bookmarkEnd w:id="24"/>
    </w:p>
    <w:p w:rsidR="0067055C" w:rsidRDefault="0067055C" w:rsidP="0067055C"/>
    <w:p w:rsidR="00146161" w:rsidRDefault="009C01D0" w:rsidP="00866F53">
      <w:pPr>
        <w:ind w:right="-108"/>
        <w:jc w:val="both"/>
      </w:pPr>
      <w:r w:rsidRPr="009C01D0">
        <w:t>Podjetje</w:t>
      </w:r>
      <w:r>
        <w:rPr>
          <w:b/>
        </w:rPr>
        <w:t xml:space="preserve"> </w:t>
      </w:r>
      <w:r w:rsidR="0067055C" w:rsidRPr="00866F53">
        <w:t>kupi od fizične osebe zemljišče</w:t>
      </w:r>
      <w:r w:rsidR="0067055C" w:rsidRPr="0067055C">
        <w:rPr>
          <w:b/>
        </w:rPr>
        <w:t xml:space="preserve"> </w:t>
      </w:r>
      <w:r w:rsidR="0067055C" w:rsidRPr="0067055C">
        <w:t xml:space="preserve"> v vrednosti 13.000,00</w:t>
      </w:r>
      <w:r w:rsidR="001951C0">
        <w:t xml:space="preserve"> EUR</w:t>
      </w:r>
      <w:r w:rsidR="0067055C" w:rsidRPr="0067055C">
        <w:t>.</w:t>
      </w:r>
    </w:p>
    <w:p w:rsidR="00146161" w:rsidRDefault="0067055C" w:rsidP="00866F53">
      <w:pPr>
        <w:ind w:right="-108"/>
        <w:jc w:val="both"/>
      </w:pPr>
      <w:r w:rsidRPr="0067055C">
        <w:t xml:space="preserve">Davek na promet nepremičnin plača prodajalec. </w:t>
      </w:r>
      <w:r w:rsidRPr="00866F53">
        <w:t xml:space="preserve">Na zemljišču zgradi </w:t>
      </w:r>
      <w:r w:rsidR="001951C0" w:rsidRPr="00866F53">
        <w:t xml:space="preserve">poslovni </w:t>
      </w:r>
      <w:r w:rsidRPr="00866F53">
        <w:t>objekt</w:t>
      </w:r>
      <w:r w:rsidR="001951C0" w:rsidRPr="00866F53">
        <w:t>.</w:t>
      </w:r>
      <w:r w:rsidR="001951C0">
        <w:t xml:space="preserve"> </w:t>
      </w:r>
      <w:r w:rsidR="0075461C">
        <w:t xml:space="preserve"> </w:t>
      </w:r>
    </w:p>
    <w:p w:rsidR="00146161" w:rsidRDefault="00146161" w:rsidP="00866F53">
      <w:pPr>
        <w:ind w:right="-108"/>
        <w:jc w:val="both"/>
      </w:pPr>
    </w:p>
    <w:p w:rsidR="00146161" w:rsidRDefault="00146161" w:rsidP="00146161">
      <w:pPr>
        <w:ind w:right="-108"/>
      </w:pPr>
      <w:r>
        <w:t>Zneski gradbenih del so brez 2</w:t>
      </w:r>
      <w:r w:rsidR="00FF7E90">
        <w:t>2</w:t>
      </w:r>
      <w:r>
        <w:t xml:space="preserve"> % DDV, saj gre za storitve za katere mora skladno s </w:t>
      </w:r>
      <w:smartTag w:uri="urn:schemas-microsoft-com:office:smarttags" w:element="metricconverter">
        <w:smartTagPr>
          <w:attr w:name="ProductID" w:val="76. a"/>
        </w:smartTagPr>
        <w:r>
          <w:t>76. a</w:t>
        </w:r>
      </w:smartTag>
      <w:r>
        <w:t xml:space="preserve"> členom ZDDV-1 davek na dodano vrednost obračunati prejemnik blaga oziroma storitev.</w:t>
      </w:r>
    </w:p>
    <w:p w:rsidR="00146161" w:rsidRDefault="00146161" w:rsidP="00866F53">
      <w:pPr>
        <w:ind w:right="-108"/>
        <w:jc w:val="both"/>
      </w:pPr>
    </w:p>
    <w:p w:rsidR="0067055C" w:rsidRPr="0067055C" w:rsidRDefault="0075461C" w:rsidP="00866F53">
      <w:pPr>
        <w:ind w:right="-108"/>
        <w:jc w:val="both"/>
      </w:pPr>
      <w:r>
        <w:t>Stroški za pridobitev zgradbe so naslednji:</w:t>
      </w:r>
    </w:p>
    <w:p w:rsidR="0067055C" w:rsidRDefault="0067055C" w:rsidP="0067055C">
      <w:pPr>
        <w:ind w:left="420" w:right="-108" w:hanging="420"/>
      </w:pPr>
    </w:p>
    <w:p w:rsidR="0067055C" w:rsidRPr="0067055C" w:rsidRDefault="0067055C" w:rsidP="0067055C">
      <w:pPr>
        <w:ind w:left="420" w:right="-108" w:hanging="420"/>
      </w:pPr>
      <w:r w:rsidRPr="0067055C">
        <w:t xml:space="preserve">       1. </w:t>
      </w:r>
      <w:r w:rsidR="00520DC7">
        <w:t>pridobitev gradbene dokumentacije</w:t>
      </w:r>
      <w:r w:rsidRPr="0067055C">
        <w:t xml:space="preserve"> 7.500,00</w:t>
      </w:r>
      <w:r w:rsidR="001951C0">
        <w:t xml:space="preserve"> EUR</w:t>
      </w:r>
      <w:r w:rsidRPr="0067055C">
        <w:t>, DDV</w:t>
      </w:r>
      <w:r w:rsidR="00955BA4">
        <w:t xml:space="preserve"> je 2</w:t>
      </w:r>
      <w:r w:rsidR="00FF7E90">
        <w:t>2</w:t>
      </w:r>
      <w:r w:rsidR="00955BA4">
        <w:t xml:space="preserve"> % in znaša 1.</w:t>
      </w:r>
      <w:r w:rsidR="00FF7E90">
        <w:t>65</w:t>
      </w:r>
      <w:r w:rsidR="00955BA4">
        <w:t>0,00 EUR</w:t>
      </w:r>
      <w:r w:rsidRPr="0067055C">
        <w:t xml:space="preserve">; </w:t>
      </w:r>
    </w:p>
    <w:p w:rsidR="0067055C" w:rsidRPr="0067055C" w:rsidRDefault="0067055C" w:rsidP="0067055C">
      <w:pPr>
        <w:ind w:left="420" w:right="-108" w:hanging="420"/>
      </w:pPr>
      <w:r w:rsidRPr="0067055C">
        <w:t xml:space="preserve">       2. pripravljalna dela 8.750,00 </w:t>
      </w:r>
      <w:r w:rsidR="001951C0">
        <w:t xml:space="preserve"> EUR</w:t>
      </w:r>
      <w:r w:rsidRPr="0067055C">
        <w:t>;</w:t>
      </w:r>
    </w:p>
    <w:p w:rsidR="0058721D" w:rsidRDefault="0067055C" w:rsidP="0067055C">
      <w:pPr>
        <w:ind w:left="420" w:right="-108" w:hanging="420"/>
      </w:pPr>
      <w:r w:rsidRPr="0067055C">
        <w:t xml:space="preserve">       3. stroški gradnje 312.500,00 </w:t>
      </w:r>
      <w:r w:rsidR="001951C0">
        <w:t xml:space="preserve"> EUR</w:t>
      </w:r>
      <w:r w:rsidR="0058721D" w:rsidRPr="0067055C">
        <w:t>;</w:t>
      </w:r>
    </w:p>
    <w:p w:rsidR="0067055C" w:rsidRPr="0067055C" w:rsidRDefault="0067055C" w:rsidP="0067055C">
      <w:pPr>
        <w:ind w:left="420" w:right="-108" w:hanging="420"/>
      </w:pPr>
      <w:r w:rsidRPr="0067055C">
        <w:t xml:space="preserve">       4. stroški in</w:t>
      </w:r>
      <w:r w:rsidR="00CA46C6">
        <w:t>s</w:t>
      </w:r>
      <w:r w:rsidRPr="0067055C">
        <w:t xml:space="preserve">talacij 12.650,00 </w:t>
      </w:r>
      <w:r w:rsidR="001951C0">
        <w:t>EUR</w:t>
      </w:r>
      <w:r w:rsidR="0058721D" w:rsidRPr="0067055C">
        <w:t>;</w:t>
      </w:r>
    </w:p>
    <w:p w:rsidR="0058721D" w:rsidRDefault="0067055C" w:rsidP="0067055C">
      <w:pPr>
        <w:ind w:left="420" w:right="-108" w:hanging="420"/>
      </w:pPr>
      <w:r w:rsidRPr="0067055C">
        <w:t xml:space="preserve">       5. stroški ureditve okolice 5.250,00 </w:t>
      </w:r>
      <w:r w:rsidR="001951C0">
        <w:t>EUR</w:t>
      </w:r>
      <w:r w:rsidR="0058721D" w:rsidRPr="0067055C">
        <w:t>;</w:t>
      </w:r>
    </w:p>
    <w:p w:rsidR="0067055C" w:rsidRPr="0067055C" w:rsidRDefault="0067055C" w:rsidP="0067055C">
      <w:pPr>
        <w:ind w:left="420" w:right="-108" w:hanging="420"/>
      </w:pPr>
      <w:r w:rsidRPr="0067055C">
        <w:t xml:space="preserve">       6. stroški nadzora 2.000,00 </w:t>
      </w:r>
      <w:r w:rsidR="001951C0">
        <w:t>EUR,</w:t>
      </w:r>
      <w:r w:rsidR="0058721D" w:rsidRPr="0058721D">
        <w:t xml:space="preserve"> </w:t>
      </w:r>
      <w:r w:rsidR="0058721D">
        <w:t xml:space="preserve">DDV je </w:t>
      </w:r>
      <w:r w:rsidR="0058721D" w:rsidRPr="0067055C">
        <w:t>2</w:t>
      </w:r>
      <w:r w:rsidR="00FF7E90">
        <w:t>2</w:t>
      </w:r>
      <w:r w:rsidR="0058721D" w:rsidRPr="0067055C">
        <w:t xml:space="preserve"> %</w:t>
      </w:r>
      <w:r w:rsidR="00F910C0">
        <w:t xml:space="preserve"> in znaša 4</w:t>
      </w:r>
      <w:r w:rsidR="00FF7E90">
        <w:t>4</w:t>
      </w:r>
      <w:r w:rsidR="00F910C0">
        <w:t>0,00 EUR</w:t>
      </w:r>
      <w:r w:rsidRPr="0067055C">
        <w:t>.</w:t>
      </w:r>
    </w:p>
    <w:p w:rsidR="00866F53" w:rsidRDefault="00866F53" w:rsidP="0067055C"/>
    <w:p w:rsidR="0067055C" w:rsidRPr="0067055C" w:rsidRDefault="0067055C" w:rsidP="0067055C">
      <w:r w:rsidRPr="0067055C">
        <w:t xml:space="preserve"> Izbrana računovodska usmeritev </w:t>
      </w:r>
      <w:r w:rsidRPr="00866F53">
        <w:t>modela nabavne vrednosti</w:t>
      </w:r>
    </w:p>
    <w:p w:rsidR="0067055C" w:rsidRPr="005148EE" w:rsidRDefault="0067055C" w:rsidP="0067055C">
      <w:pPr>
        <w:rPr>
          <w:rFonts w:ascii="Comic Sans MS" w:hAnsi="Comic Sans MS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731"/>
        <w:gridCol w:w="900"/>
        <w:gridCol w:w="1301"/>
        <w:gridCol w:w="1440"/>
      </w:tblGrid>
      <w:tr w:rsidR="0067055C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67055C" w:rsidRPr="001C62E1" w:rsidRDefault="0067055C" w:rsidP="001C62E1">
            <w:pPr>
              <w:ind w:right="-180"/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</w:t>
            </w:r>
            <w:r w:rsidR="001951C0" w:rsidRPr="001C62E1">
              <w:rPr>
                <w:b/>
                <w:sz w:val="22"/>
                <w:szCs w:val="22"/>
              </w:rPr>
              <w:t xml:space="preserve"> </w:t>
            </w:r>
            <w:r w:rsidRPr="001C62E1">
              <w:rPr>
                <w:b/>
                <w:sz w:val="22"/>
                <w:szCs w:val="22"/>
              </w:rPr>
              <w:t>št</w:t>
            </w:r>
            <w:r w:rsidR="000F32A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7055C" w:rsidRPr="001C62E1" w:rsidRDefault="0067055C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7055C" w:rsidRPr="001C62E1" w:rsidRDefault="001951C0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K</w:t>
            </w:r>
            <w:r w:rsidR="0067055C" w:rsidRPr="001C62E1">
              <w:rPr>
                <w:b/>
                <w:sz w:val="22"/>
                <w:szCs w:val="22"/>
              </w:rPr>
              <w:t>onto</w:t>
            </w:r>
          </w:p>
        </w:tc>
        <w:tc>
          <w:tcPr>
            <w:tcW w:w="13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7055C" w:rsidRPr="001C62E1" w:rsidRDefault="0067055C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7055C" w:rsidRPr="001C62E1" w:rsidRDefault="0067055C" w:rsidP="00BA072D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</w:tr>
      <w:tr w:rsidR="0096239F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96239F" w:rsidRPr="001C62E1" w:rsidRDefault="0096239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6239F" w:rsidRDefault="0096239F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Nakup zemljišča</w:t>
            </w:r>
          </w:p>
          <w:p w:rsidR="0096239F" w:rsidRPr="001C62E1" w:rsidRDefault="0096239F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239F" w:rsidRPr="001C62E1" w:rsidRDefault="0096239F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239F" w:rsidRPr="001C62E1" w:rsidRDefault="0096239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239F" w:rsidRPr="001C62E1" w:rsidRDefault="0096239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13.000,00</w:t>
            </w:r>
          </w:p>
        </w:tc>
      </w:tr>
      <w:tr w:rsidR="0096239F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6239F" w:rsidRPr="001C62E1" w:rsidRDefault="0096239F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6239F" w:rsidRPr="001C62E1" w:rsidRDefault="0096239F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6239F" w:rsidRPr="001C62E1" w:rsidRDefault="0096239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6239F" w:rsidRPr="001C62E1" w:rsidRDefault="0096239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13.000,00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239F" w:rsidRPr="001C62E1" w:rsidRDefault="0096239F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96239F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96239F" w:rsidRPr="001C62E1" w:rsidRDefault="0096239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96239F" w:rsidRPr="001C62E1" w:rsidRDefault="0096239F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Pridobitev gradbene </w:t>
            </w:r>
          </w:p>
          <w:p w:rsidR="0096239F" w:rsidRDefault="0096239F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1C62E1">
              <w:rPr>
                <w:sz w:val="22"/>
                <w:szCs w:val="22"/>
              </w:rPr>
              <w:t>okumentacije</w:t>
            </w:r>
          </w:p>
          <w:p w:rsidR="0096239F" w:rsidRPr="001C62E1" w:rsidRDefault="0096239F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96239F" w:rsidRPr="001C62E1" w:rsidRDefault="0096239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96239F" w:rsidRPr="001C62E1" w:rsidRDefault="0096239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6239F" w:rsidRPr="001C62E1" w:rsidRDefault="0096239F" w:rsidP="005E1608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9.</w:t>
            </w:r>
            <w:r w:rsidR="005E1608">
              <w:rPr>
                <w:sz w:val="22"/>
                <w:szCs w:val="22"/>
              </w:rPr>
              <w:t>1</w:t>
            </w:r>
            <w:r w:rsidR="00FF7E90">
              <w:rPr>
                <w:sz w:val="22"/>
                <w:szCs w:val="22"/>
              </w:rPr>
              <w:t>5</w:t>
            </w:r>
            <w:r w:rsidRPr="001C62E1">
              <w:rPr>
                <w:sz w:val="22"/>
                <w:szCs w:val="22"/>
              </w:rPr>
              <w:t>0,00</w:t>
            </w:r>
          </w:p>
        </w:tc>
      </w:tr>
      <w:tr w:rsidR="0096239F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96239F" w:rsidRPr="001C62E1" w:rsidRDefault="0096239F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vAlign w:val="center"/>
          </w:tcPr>
          <w:p w:rsidR="0096239F" w:rsidRPr="001C62E1" w:rsidRDefault="0096239F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96239F" w:rsidRPr="001C62E1" w:rsidRDefault="0096239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301" w:type="dxa"/>
            <w:vAlign w:val="center"/>
          </w:tcPr>
          <w:p w:rsidR="0096239F" w:rsidRPr="001C62E1" w:rsidRDefault="0096239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7.500,00</w:t>
            </w: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96239F" w:rsidRPr="001C62E1" w:rsidRDefault="0096239F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96239F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96239F" w:rsidRPr="001C62E1" w:rsidRDefault="0096239F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96239F" w:rsidRPr="001C62E1" w:rsidRDefault="0096239F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96239F" w:rsidRPr="001C62E1" w:rsidRDefault="0096239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96239F" w:rsidRPr="001C62E1" w:rsidRDefault="0096239F" w:rsidP="00FF7E90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  <w:r w:rsidR="00FF7E90">
              <w:rPr>
                <w:sz w:val="22"/>
                <w:szCs w:val="22"/>
              </w:rPr>
              <w:t>65</w:t>
            </w:r>
            <w:r w:rsidRPr="001C62E1">
              <w:rPr>
                <w:sz w:val="22"/>
                <w:szCs w:val="22"/>
              </w:rPr>
              <w:t>0,00</w:t>
            </w: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6239F" w:rsidRPr="001C62E1" w:rsidRDefault="0096239F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F66104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66104" w:rsidRPr="001C62E1" w:rsidRDefault="00F66104" w:rsidP="001C62E1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. a"/>
              </w:smartTagPr>
              <w:r w:rsidRPr="001C62E1">
                <w:rPr>
                  <w:sz w:val="22"/>
                  <w:szCs w:val="22"/>
                </w:rPr>
                <w:t>2.</w:t>
              </w:r>
              <w:r>
                <w:rPr>
                  <w:sz w:val="22"/>
                  <w:szCs w:val="22"/>
                </w:rPr>
                <w:t xml:space="preserve"> a</w:t>
              </w:r>
            </w:smartTag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F66104" w:rsidRDefault="00F66104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Pripravljalna dela</w:t>
            </w:r>
          </w:p>
          <w:p w:rsidR="00F66104" w:rsidRPr="001C62E1" w:rsidRDefault="00F66104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F66104" w:rsidRPr="001C62E1" w:rsidRDefault="00F66104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F66104" w:rsidRPr="001C62E1" w:rsidRDefault="00F66104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66104" w:rsidRPr="001C62E1" w:rsidRDefault="00F66104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8.750</w:t>
            </w:r>
            <w:r w:rsidRPr="001C62E1">
              <w:rPr>
                <w:sz w:val="22"/>
                <w:szCs w:val="22"/>
              </w:rPr>
              <w:t>,00</w:t>
            </w:r>
          </w:p>
        </w:tc>
      </w:tr>
      <w:tr w:rsidR="00F66104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66104" w:rsidRPr="001C62E1" w:rsidRDefault="00F6610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F66104" w:rsidRPr="001C62E1" w:rsidRDefault="00F66104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F66104" w:rsidRPr="001C62E1" w:rsidRDefault="00F66104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F66104" w:rsidRPr="001C62E1" w:rsidRDefault="00F66104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8.750,00</w:t>
            </w: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66104" w:rsidRPr="001C62E1" w:rsidRDefault="00F66104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</w:tcBorders>
          </w:tcPr>
          <w:p w:rsidR="001324C5" w:rsidRPr="001C62E1" w:rsidRDefault="001324C5" w:rsidP="00F528AE">
            <w:pPr>
              <w:ind w:right="-180"/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 št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31" w:type="dxa"/>
            <w:tcBorders>
              <w:top w:val="single" w:sz="12" w:space="0" w:color="auto"/>
            </w:tcBorders>
          </w:tcPr>
          <w:p w:rsidR="001324C5" w:rsidRPr="001C62E1" w:rsidRDefault="001324C5" w:rsidP="00F528AE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</w:tcPr>
          <w:p w:rsidR="001324C5" w:rsidRPr="001C62E1" w:rsidRDefault="001324C5" w:rsidP="00F528AE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Konto</w:t>
            </w:r>
          </w:p>
        </w:tc>
        <w:tc>
          <w:tcPr>
            <w:tcW w:w="1301" w:type="dxa"/>
            <w:tcBorders>
              <w:top w:val="single" w:sz="12" w:space="0" w:color="auto"/>
              <w:bottom w:val="single" w:sz="4" w:space="0" w:color="auto"/>
            </w:tcBorders>
          </w:tcPr>
          <w:p w:rsidR="001324C5" w:rsidRPr="001C62E1" w:rsidRDefault="001324C5" w:rsidP="00F528AE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324C5" w:rsidRPr="001C62E1" w:rsidRDefault="001324C5" w:rsidP="00F528AE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b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DDV obračuna investitor –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3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324C5" w:rsidRPr="001C62E1" w:rsidRDefault="001324C5" w:rsidP="00FF7E90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  <w:r w:rsidR="00FF7E90">
              <w:rPr>
                <w:sz w:val="22"/>
                <w:szCs w:val="22"/>
              </w:rPr>
              <w:t>925</w:t>
            </w:r>
            <w:r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FF7E9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F7E90">
              <w:rPr>
                <w:sz w:val="22"/>
                <w:szCs w:val="22"/>
              </w:rPr>
              <w:t>925</w:t>
            </w:r>
            <w:r>
              <w:rPr>
                <w:sz w:val="22"/>
                <w:szCs w:val="22"/>
              </w:rPr>
              <w:t>,00</w:t>
            </w: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. a"/>
              </w:smartTagPr>
              <w:r w:rsidRPr="001C62E1">
                <w:rPr>
                  <w:sz w:val="22"/>
                  <w:szCs w:val="22"/>
                </w:rPr>
                <w:t>3.</w:t>
              </w:r>
              <w:r>
                <w:rPr>
                  <w:sz w:val="22"/>
                  <w:szCs w:val="22"/>
                </w:rPr>
                <w:t xml:space="preserve"> a</w:t>
              </w:r>
            </w:smartTag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1324C5" w:rsidRDefault="001324C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Stroški gradnje</w:t>
            </w:r>
          </w:p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12</w:t>
            </w:r>
            <w:r w:rsidRPr="001C62E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</w:t>
            </w:r>
            <w:r w:rsidRPr="001C62E1">
              <w:rPr>
                <w:sz w:val="22"/>
                <w:szCs w:val="22"/>
              </w:rPr>
              <w:t>00,00</w:t>
            </w: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312.500,00</w:t>
            </w: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b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DDV obračuna investitor –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3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324C5" w:rsidRPr="001C62E1" w:rsidRDefault="001324C5" w:rsidP="00FF7E90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</w:t>
            </w:r>
            <w:r w:rsidR="00FF7E90">
              <w:rPr>
                <w:sz w:val="22"/>
                <w:szCs w:val="22"/>
              </w:rPr>
              <w:t>8</w:t>
            </w:r>
            <w:r w:rsidRPr="001C62E1">
              <w:rPr>
                <w:sz w:val="22"/>
                <w:szCs w:val="22"/>
              </w:rPr>
              <w:t>.</w:t>
            </w:r>
            <w:r w:rsidR="00FF7E90">
              <w:rPr>
                <w:sz w:val="22"/>
                <w:szCs w:val="22"/>
              </w:rPr>
              <w:t>75</w:t>
            </w:r>
            <w:r w:rsidRPr="001C62E1">
              <w:rPr>
                <w:sz w:val="22"/>
                <w:szCs w:val="22"/>
              </w:rPr>
              <w:t>0,00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FF7E9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FF7E90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  <w:r w:rsidR="00FF7E90">
              <w:rPr>
                <w:sz w:val="22"/>
                <w:szCs w:val="22"/>
              </w:rPr>
              <w:t>75</w:t>
            </w:r>
            <w:r>
              <w:rPr>
                <w:sz w:val="22"/>
                <w:szCs w:val="22"/>
              </w:rPr>
              <w:t>0,00</w:t>
            </w: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4. a"/>
              </w:smartTagPr>
              <w:r w:rsidRPr="001C62E1">
                <w:rPr>
                  <w:sz w:val="22"/>
                  <w:szCs w:val="22"/>
                </w:rPr>
                <w:t>4.</w:t>
              </w:r>
              <w:r>
                <w:rPr>
                  <w:sz w:val="22"/>
                  <w:szCs w:val="22"/>
                </w:rPr>
                <w:t xml:space="preserve"> a</w:t>
              </w:r>
            </w:smartTag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1324C5" w:rsidRDefault="001324C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Stroški in</w:t>
            </w:r>
            <w:r>
              <w:rPr>
                <w:sz w:val="22"/>
                <w:szCs w:val="22"/>
              </w:rPr>
              <w:t>s</w:t>
            </w:r>
            <w:r w:rsidRPr="001C62E1">
              <w:rPr>
                <w:sz w:val="22"/>
                <w:szCs w:val="22"/>
              </w:rPr>
              <w:t>talacij</w:t>
            </w:r>
          </w:p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12.650</w:t>
            </w:r>
            <w:r w:rsidRPr="001C62E1">
              <w:rPr>
                <w:sz w:val="22"/>
                <w:szCs w:val="22"/>
              </w:rPr>
              <w:t>,00</w:t>
            </w: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12.650,00</w:t>
            </w: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b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DDV obračuna investitor –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3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324C5" w:rsidRPr="001C62E1" w:rsidRDefault="001324C5" w:rsidP="00FF7E90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  <w:r w:rsidR="00FF7E90">
              <w:rPr>
                <w:sz w:val="22"/>
                <w:szCs w:val="22"/>
              </w:rPr>
              <w:t>783</w:t>
            </w:r>
            <w:r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FF7E9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FF7E90">
              <w:rPr>
                <w:sz w:val="22"/>
                <w:szCs w:val="22"/>
              </w:rPr>
              <w:t>783</w:t>
            </w:r>
            <w:r>
              <w:rPr>
                <w:sz w:val="22"/>
                <w:szCs w:val="22"/>
              </w:rPr>
              <w:t>,00</w:t>
            </w: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. a"/>
              </w:smartTagPr>
              <w:r w:rsidRPr="001C62E1">
                <w:rPr>
                  <w:sz w:val="22"/>
                  <w:szCs w:val="22"/>
                </w:rPr>
                <w:t>5.</w:t>
              </w:r>
              <w:r>
                <w:rPr>
                  <w:sz w:val="22"/>
                  <w:szCs w:val="22"/>
                </w:rPr>
                <w:t xml:space="preserve"> a</w:t>
              </w:r>
            </w:smartTag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1324C5" w:rsidRDefault="001324C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Ureditev okolice</w:t>
            </w:r>
          </w:p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5.250</w:t>
            </w:r>
            <w:r w:rsidRPr="001C62E1">
              <w:rPr>
                <w:sz w:val="22"/>
                <w:szCs w:val="22"/>
              </w:rPr>
              <w:t>,00</w:t>
            </w: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5.250,00</w:t>
            </w: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b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DDV obračuna investitor –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3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324C5" w:rsidRPr="001C62E1" w:rsidRDefault="001324C5" w:rsidP="00FF7E90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  <w:r w:rsidR="00FF7E90">
              <w:rPr>
                <w:sz w:val="22"/>
                <w:szCs w:val="22"/>
              </w:rPr>
              <w:t>1</w:t>
            </w:r>
            <w:r w:rsidRPr="001C62E1">
              <w:rPr>
                <w:sz w:val="22"/>
                <w:szCs w:val="22"/>
              </w:rPr>
              <w:t>5</w:t>
            </w:r>
            <w:r w:rsidR="00FF7E90">
              <w:rPr>
                <w:sz w:val="22"/>
                <w:szCs w:val="22"/>
              </w:rPr>
              <w:t>5</w:t>
            </w:r>
            <w:r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FF7E9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F7E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="00FF7E9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,00</w:t>
            </w: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1324C5" w:rsidRDefault="001324C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Stroški nadzora</w:t>
            </w:r>
          </w:p>
          <w:p w:rsidR="001324C5" w:rsidRDefault="001324C5" w:rsidP="00BA072D">
            <w:pPr>
              <w:rPr>
                <w:sz w:val="22"/>
                <w:szCs w:val="22"/>
              </w:rPr>
            </w:pPr>
          </w:p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FF7E90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2.4</w:t>
            </w:r>
            <w:r w:rsidR="00FF7E90">
              <w:rPr>
                <w:sz w:val="22"/>
                <w:szCs w:val="22"/>
              </w:rPr>
              <w:t>4</w:t>
            </w:r>
            <w:r w:rsidRPr="001C62E1">
              <w:rPr>
                <w:sz w:val="22"/>
                <w:szCs w:val="22"/>
              </w:rPr>
              <w:t>0,00</w:t>
            </w: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301" w:type="dxa"/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2.000,00</w:t>
            </w: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FF7E90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</w:t>
            </w:r>
            <w:r w:rsidR="00FF7E90">
              <w:rPr>
                <w:sz w:val="22"/>
                <w:szCs w:val="22"/>
              </w:rPr>
              <w:t>4</w:t>
            </w:r>
            <w:r w:rsidRPr="001C62E1">
              <w:rPr>
                <w:sz w:val="22"/>
                <w:szCs w:val="22"/>
              </w:rPr>
              <w:t>0,00</w:t>
            </w: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1324C5" w:rsidRDefault="001324C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Usposobitev nepremičnine</w:t>
            </w:r>
          </w:p>
          <w:p w:rsidR="001324C5" w:rsidRDefault="001324C5" w:rsidP="00BA072D">
            <w:pPr>
              <w:rPr>
                <w:sz w:val="22"/>
                <w:szCs w:val="22"/>
              </w:rPr>
            </w:pPr>
          </w:p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027</w:t>
            </w: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361.650,00</w:t>
            </w: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vAlign w:val="center"/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020</w:t>
            </w:r>
          </w:p>
        </w:tc>
        <w:tc>
          <w:tcPr>
            <w:tcW w:w="1301" w:type="dxa"/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13.000,00</w:t>
            </w: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</w:tcPr>
          <w:p w:rsidR="001324C5" w:rsidRPr="001C62E1" w:rsidRDefault="001324C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021</w:t>
            </w: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348.650,00</w:t>
            </w: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1C62E1">
            <w:pPr>
              <w:jc w:val="right"/>
              <w:rPr>
                <w:sz w:val="22"/>
                <w:szCs w:val="22"/>
              </w:rPr>
            </w:pPr>
          </w:p>
        </w:tc>
      </w:tr>
    </w:tbl>
    <w:p w:rsidR="0067055C" w:rsidRPr="0067055C" w:rsidRDefault="0067055C" w:rsidP="0067055C"/>
    <w:p w:rsidR="002E73A5" w:rsidRDefault="002E73A5" w:rsidP="00697D69">
      <w:r>
        <w:t xml:space="preserve">          </w:t>
      </w:r>
    </w:p>
    <w:p w:rsidR="00F951FA" w:rsidRPr="00F951FA" w:rsidRDefault="00F951FA" w:rsidP="00697D69">
      <w:pPr>
        <w:rPr>
          <w:b/>
        </w:rPr>
      </w:pPr>
      <w:r w:rsidRPr="00F951FA">
        <w:rPr>
          <w:b/>
        </w:rPr>
        <w:lastRenderedPageBreak/>
        <w:t>VAJA 2</w:t>
      </w:r>
    </w:p>
    <w:p w:rsidR="00F951FA" w:rsidRDefault="00F951FA" w:rsidP="00697D69"/>
    <w:p w:rsidR="00095204" w:rsidRDefault="00095204" w:rsidP="00866F53">
      <w:pPr>
        <w:ind w:right="-108"/>
        <w:jc w:val="both"/>
      </w:pPr>
      <w:r>
        <w:t xml:space="preserve">1. </w:t>
      </w:r>
      <w:r w:rsidR="00AD00A5">
        <w:t xml:space="preserve">Podjetje </w:t>
      </w:r>
      <w:r w:rsidR="00697D69" w:rsidRPr="00F951FA">
        <w:t xml:space="preserve">kupi od fizične osebe zemljišče </w:t>
      </w:r>
      <w:r w:rsidR="00697D69" w:rsidRPr="0067055C">
        <w:t xml:space="preserve"> v vrednosti </w:t>
      </w:r>
      <w:r w:rsidR="00F951FA">
        <w:t>5</w:t>
      </w:r>
      <w:r w:rsidR="00697D69" w:rsidRPr="0067055C">
        <w:t xml:space="preserve">1.000,00 </w:t>
      </w:r>
      <w:r w:rsidR="00F951FA">
        <w:t>EUR</w:t>
      </w:r>
      <w:r w:rsidR="00697D69" w:rsidRPr="0067055C">
        <w:t xml:space="preserve">. Davek na promet </w:t>
      </w:r>
    </w:p>
    <w:p w:rsidR="006D320C" w:rsidRDefault="00095204" w:rsidP="006D320C">
      <w:pPr>
        <w:ind w:right="-108"/>
        <w:jc w:val="both"/>
      </w:pPr>
      <w:r>
        <w:t xml:space="preserve">    </w:t>
      </w:r>
      <w:r w:rsidR="00697D69" w:rsidRPr="0067055C">
        <w:t xml:space="preserve">nepremičnin plača prodajalec. </w:t>
      </w:r>
      <w:r w:rsidR="00697D69" w:rsidRPr="0067055C">
        <w:rPr>
          <w:b/>
        </w:rPr>
        <w:t xml:space="preserve">Na zemljišču zgradi </w:t>
      </w:r>
      <w:r w:rsidR="001951C0">
        <w:rPr>
          <w:b/>
        </w:rPr>
        <w:t xml:space="preserve">poslovni </w:t>
      </w:r>
      <w:r w:rsidR="00697D69" w:rsidRPr="0067055C">
        <w:rPr>
          <w:b/>
        </w:rPr>
        <w:t>objekt</w:t>
      </w:r>
      <w:r w:rsidR="001951C0">
        <w:t xml:space="preserve">. </w:t>
      </w:r>
    </w:p>
    <w:p w:rsidR="00146161" w:rsidRDefault="00146161" w:rsidP="006D320C">
      <w:pPr>
        <w:ind w:right="-108"/>
        <w:jc w:val="both"/>
      </w:pPr>
    </w:p>
    <w:p w:rsidR="00023DE2" w:rsidRPr="001324C5" w:rsidRDefault="00023DE2" w:rsidP="00023DE2">
      <w:pPr>
        <w:ind w:right="-108"/>
        <w:rPr>
          <w:b/>
        </w:rPr>
      </w:pPr>
      <w:r>
        <w:t xml:space="preserve">    Zneski gradbenih del so brez 2</w:t>
      </w:r>
      <w:r w:rsidR="00FF7E90">
        <w:t>2</w:t>
      </w:r>
      <w:r>
        <w:t xml:space="preserve"> % DDV, saj gre za storitve za katere mora skladno s </w:t>
      </w:r>
      <w:smartTag w:uri="urn:schemas-microsoft-com:office:smarttags" w:element="metricconverter">
        <w:smartTagPr>
          <w:attr w:name="ProductID" w:val="76. a"/>
        </w:smartTagPr>
        <w:r w:rsidRPr="001324C5">
          <w:rPr>
            <w:b/>
          </w:rPr>
          <w:t>76. a</w:t>
        </w:r>
      </w:smartTag>
      <w:r w:rsidRPr="001324C5">
        <w:rPr>
          <w:b/>
        </w:rPr>
        <w:t xml:space="preserve"> </w:t>
      </w:r>
    </w:p>
    <w:p w:rsidR="00023DE2" w:rsidRDefault="00023DE2" w:rsidP="00023DE2">
      <w:pPr>
        <w:ind w:right="-108"/>
      </w:pPr>
      <w:r w:rsidRPr="001324C5">
        <w:rPr>
          <w:b/>
        </w:rPr>
        <w:t xml:space="preserve">    členom ZDDV-1</w:t>
      </w:r>
      <w:r>
        <w:t xml:space="preserve"> davek na dodano vrednost obračunati prejemnik blaga oziroma storitev.</w:t>
      </w:r>
    </w:p>
    <w:p w:rsidR="00023DE2" w:rsidRDefault="00023DE2" w:rsidP="006D320C">
      <w:pPr>
        <w:ind w:right="-108"/>
        <w:jc w:val="both"/>
      </w:pPr>
    </w:p>
    <w:p w:rsidR="006D320C" w:rsidRDefault="006D320C" w:rsidP="006D320C">
      <w:pPr>
        <w:ind w:right="-108"/>
        <w:jc w:val="both"/>
      </w:pPr>
    </w:p>
    <w:p w:rsidR="006D320C" w:rsidRPr="0067055C" w:rsidRDefault="006D320C" w:rsidP="006D320C">
      <w:pPr>
        <w:ind w:right="-108"/>
        <w:jc w:val="both"/>
      </w:pPr>
      <w:r>
        <w:t>Stroški za pridobitev  zgradbe so naslednji:</w:t>
      </w:r>
    </w:p>
    <w:p w:rsidR="00697D69" w:rsidRPr="0067055C" w:rsidRDefault="00095204" w:rsidP="00095204">
      <w:pPr>
        <w:ind w:left="360" w:right="-468"/>
      </w:pPr>
      <w:r>
        <w:t xml:space="preserve"> 2</w:t>
      </w:r>
      <w:r w:rsidR="00F33C87">
        <w:t xml:space="preserve">. </w:t>
      </w:r>
      <w:r w:rsidR="00520DC7">
        <w:t>stroški pridobitve gradbene dokumentacije</w:t>
      </w:r>
      <w:r w:rsidR="001D0473">
        <w:t xml:space="preserve"> 5</w:t>
      </w:r>
      <w:r w:rsidR="00697D69" w:rsidRPr="0067055C">
        <w:t>.5</w:t>
      </w:r>
      <w:r w:rsidR="008B42F1">
        <w:t>4</w:t>
      </w:r>
      <w:r w:rsidR="00697D69" w:rsidRPr="0067055C">
        <w:t>0,00</w:t>
      </w:r>
      <w:r w:rsidR="001951C0">
        <w:t xml:space="preserve"> EUR</w:t>
      </w:r>
      <w:r w:rsidR="006D320C">
        <w:t>, obračuna</w:t>
      </w:r>
      <w:r w:rsidR="00697D69" w:rsidRPr="0067055C">
        <w:t xml:space="preserve"> še </w:t>
      </w:r>
      <w:r w:rsidR="00783BB4">
        <w:t>2</w:t>
      </w:r>
      <w:r w:rsidR="00FF7E90">
        <w:t>2</w:t>
      </w:r>
      <w:r w:rsidR="00783BB4">
        <w:t xml:space="preserve"> </w:t>
      </w:r>
      <w:r w:rsidR="00697D69" w:rsidRPr="0067055C">
        <w:t xml:space="preserve">% DDV; </w:t>
      </w:r>
    </w:p>
    <w:p w:rsidR="00697D69" w:rsidRPr="0067055C" w:rsidRDefault="00095204" w:rsidP="00095204">
      <w:pPr>
        <w:ind w:left="360" w:right="-108"/>
      </w:pPr>
      <w:r>
        <w:t xml:space="preserve"> 3</w:t>
      </w:r>
      <w:r w:rsidR="00697D69" w:rsidRPr="0067055C">
        <w:t xml:space="preserve">. pripravljalna dela </w:t>
      </w:r>
      <w:r w:rsidR="008B42F1">
        <w:t>9</w:t>
      </w:r>
      <w:r w:rsidR="00697D69" w:rsidRPr="0067055C">
        <w:t>.</w:t>
      </w:r>
      <w:r w:rsidR="008B42F1">
        <w:t>1</w:t>
      </w:r>
      <w:r w:rsidR="00697D69" w:rsidRPr="0067055C">
        <w:t xml:space="preserve">50,00 </w:t>
      </w:r>
      <w:r w:rsidR="001951C0">
        <w:t>EUR</w:t>
      </w:r>
      <w:r w:rsidR="00697D69" w:rsidRPr="0067055C">
        <w:t>;</w:t>
      </w:r>
    </w:p>
    <w:p w:rsidR="00697D69" w:rsidRPr="0067055C" w:rsidRDefault="00095204" w:rsidP="00095204">
      <w:pPr>
        <w:ind w:left="360" w:right="-108"/>
      </w:pPr>
      <w:r>
        <w:t xml:space="preserve"> 4</w:t>
      </w:r>
      <w:r w:rsidR="00697D69" w:rsidRPr="0067055C">
        <w:t xml:space="preserve">. stroški gradnje </w:t>
      </w:r>
      <w:r w:rsidR="008B42F1">
        <w:t>185</w:t>
      </w:r>
      <w:r w:rsidR="00697D69" w:rsidRPr="0067055C">
        <w:t>.</w:t>
      </w:r>
      <w:r w:rsidR="008B42F1">
        <w:t>45</w:t>
      </w:r>
      <w:r w:rsidR="00697D69" w:rsidRPr="0067055C">
        <w:t xml:space="preserve">0,00 </w:t>
      </w:r>
      <w:r w:rsidR="001951C0">
        <w:t>EUR</w:t>
      </w:r>
      <w:r w:rsidR="006B12D8" w:rsidRPr="0067055C">
        <w:t>;</w:t>
      </w:r>
    </w:p>
    <w:p w:rsidR="00697D69" w:rsidRPr="0067055C" w:rsidRDefault="00095204" w:rsidP="00095204">
      <w:pPr>
        <w:ind w:left="360" w:right="-108"/>
      </w:pPr>
      <w:r>
        <w:t xml:space="preserve"> 5</w:t>
      </w:r>
      <w:r w:rsidR="00697D69" w:rsidRPr="0067055C">
        <w:t>. stroški in</w:t>
      </w:r>
      <w:r w:rsidR="00CA46C6">
        <w:t>s</w:t>
      </w:r>
      <w:r w:rsidR="00697D69" w:rsidRPr="0067055C">
        <w:t xml:space="preserve">talacij </w:t>
      </w:r>
      <w:r w:rsidR="008B42F1">
        <w:t>21</w:t>
      </w:r>
      <w:r w:rsidR="00697D69" w:rsidRPr="0067055C">
        <w:t>.6</w:t>
      </w:r>
      <w:r w:rsidR="008B42F1">
        <w:t>1</w:t>
      </w:r>
      <w:r w:rsidR="00697D69" w:rsidRPr="0067055C">
        <w:t xml:space="preserve">0,00 </w:t>
      </w:r>
      <w:r w:rsidR="00023DE2">
        <w:t>EUR</w:t>
      </w:r>
      <w:r w:rsidR="006B12D8" w:rsidRPr="0067055C">
        <w:t>;</w:t>
      </w:r>
    </w:p>
    <w:p w:rsidR="00697D69" w:rsidRPr="0067055C" w:rsidRDefault="00095204" w:rsidP="00095204">
      <w:pPr>
        <w:ind w:left="360" w:right="-108"/>
      </w:pPr>
      <w:r>
        <w:t xml:space="preserve"> 6</w:t>
      </w:r>
      <w:r w:rsidR="00697D69" w:rsidRPr="0067055C">
        <w:t xml:space="preserve">. stroški ureditve okolice </w:t>
      </w:r>
      <w:r w:rsidR="008B42F1">
        <w:t>1</w:t>
      </w:r>
      <w:r w:rsidR="00697D69" w:rsidRPr="0067055C">
        <w:t xml:space="preserve">5.250,00 </w:t>
      </w:r>
      <w:r w:rsidR="00023DE2">
        <w:t>EUR</w:t>
      </w:r>
      <w:r w:rsidR="006B12D8" w:rsidRPr="0067055C">
        <w:t>;</w:t>
      </w:r>
    </w:p>
    <w:p w:rsidR="00697D69" w:rsidRDefault="00095204" w:rsidP="00095204">
      <w:pPr>
        <w:ind w:left="360" w:right="-108"/>
      </w:pPr>
      <w:r>
        <w:t xml:space="preserve"> 7</w:t>
      </w:r>
      <w:r w:rsidR="00697D69" w:rsidRPr="0067055C">
        <w:t xml:space="preserve">. stroški nadzora </w:t>
      </w:r>
      <w:r w:rsidR="008B42F1">
        <w:t>9</w:t>
      </w:r>
      <w:r w:rsidR="00697D69" w:rsidRPr="0067055C">
        <w:t>.</w:t>
      </w:r>
      <w:r w:rsidR="008B42F1">
        <w:t>3</w:t>
      </w:r>
      <w:r w:rsidR="00697D69" w:rsidRPr="0067055C">
        <w:t xml:space="preserve">00,00 </w:t>
      </w:r>
      <w:r w:rsidR="001951C0">
        <w:t>EUR,</w:t>
      </w:r>
      <w:r w:rsidR="006D320C">
        <w:t xml:space="preserve"> obračuna </w:t>
      </w:r>
      <w:r w:rsidR="00697D69" w:rsidRPr="0067055C">
        <w:t xml:space="preserve">še </w:t>
      </w:r>
      <w:r w:rsidR="00783BB4">
        <w:t>2</w:t>
      </w:r>
      <w:r w:rsidR="00FF7E90">
        <w:t>2</w:t>
      </w:r>
      <w:r w:rsidR="00697D69" w:rsidRPr="0067055C">
        <w:t xml:space="preserve"> % DDV.</w:t>
      </w:r>
    </w:p>
    <w:p w:rsidR="00EE4021" w:rsidRDefault="00EE4021" w:rsidP="00EE4021">
      <w:pPr>
        <w:ind w:right="-108"/>
      </w:pPr>
    </w:p>
    <w:p w:rsidR="006541B9" w:rsidRDefault="006541B9" w:rsidP="00EE4021">
      <w:pPr>
        <w:ind w:right="-108"/>
      </w:pPr>
      <w:r>
        <w:t>R</w:t>
      </w:r>
      <w:r w:rsidRPr="0067055C">
        <w:t xml:space="preserve">ačunovodska usmeritev </w:t>
      </w:r>
      <w:r w:rsidRPr="0067055C">
        <w:rPr>
          <w:b/>
        </w:rPr>
        <w:t>modela nabavne vrednosti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412"/>
        <w:gridCol w:w="1440"/>
        <w:gridCol w:w="900"/>
        <w:gridCol w:w="1301"/>
        <w:gridCol w:w="1440"/>
      </w:tblGrid>
      <w:tr w:rsidR="006541B9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6541B9" w:rsidRPr="001C62E1" w:rsidRDefault="006541B9" w:rsidP="006541B9">
            <w:pPr>
              <w:ind w:right="-180"/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 št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4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541B9" w:rsidRPr="001C62E1" w:rsidRDefault="006541B9" w:rsidP="006541B9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6541B9" w:rsidRPr="001C62E1" w:rsidRDefault="006541B9" w:rsidP="006541B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541B9" w:rsidRPr="001C62E1" w:rsidRDefault="006541B9" w:rsidP="006541B9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Konto</w:t>
            </w:r>
          </w:p>
        </w:tc>
        <w:tc>
          <w:tcPr>
            <w:tcW w:w="13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541B9" w:rsidRPr="001C62E1" w:rsidRDefault="006541B9" w:rsidP="006541B9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541B9" w:rsidRPr="001C62E1" w:rsidRDefault="006541B9" w:rsidP="006541B9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</w:tr>
      <w:tr w:rsidR="006541B9" w:rsidRPr="001C62E1" w:rsidTr="00491C74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541B9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541B9" w:rsidRPr="001C62E1">
              <w:rPr>
                <w:sz w:val="22"/>
                <w:szCs w:val="22"/>
              </w:rPr>
              <w:t>.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541B9" w:rsidRDefault="006541B9" w:rsidP="006541B9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Nakup zemljišča</w:t>
            </w:r>
          </w:p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41B9" w:rsidRPr="001C62E1" w:rsidRDefault="006541B9" w:rsidP="00491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41B9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541B9" w:rsidRPr="001C62E1">
              <w:rPr>
                <w:sz w:val="22"/>
                <w:szCs w:val="22"/>
              </w:rPr>
              <w:t>.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Pridobitev gradbene </w:t>
            </w:r>
          </w:p>
          <w:p w:rsidR="006541B9" w:rsidRDefault="006541B9" w:rsidP="006541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1C62E1">
              <w:rPr>
                <w:sz w:val="22"/>
                <w:szCs w:val="22"/>
              </w:rPr>
              <w:t>okumentacije</w:t>
            </w:r>
          </w:p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  <w:vAlign w:val="center"/>
          </w:tcPr>
          <w:p w:rsidR="006541B9" w:rsidRPr="001C62E1" w:rsidRDefault="006541B9" w:rsidP="00491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491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41B9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541B9" w:rsidRPr="001C62E1">
              <w:rPr>
                <w:sz w:val="22"/>
                <w:szCs w:val="22"/>
              </w:rPr>
              <w:t>.</w:t>
            </w:r>
            <w:r w:rsidR="006541B9">
              <w:rPr>
                <w:sz w:val="22"/>
                <w:szCs w:val="22"/>
              </w:rPr>
              <w:t xml:space="preserve"> a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</w:tcBorders>
            <w:vAlign w:val="center"/>
          </w:tcPr>
          <w:p w:rsidR="006541B9" w:rsidRDefault="006541B9" w:rsidP="006541B9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Pripravljalna dela</w:t>
            </w:r>
          </w:p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491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41B9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541B9">
              <w:rPr>
                <w:sz w:val="22"/>
                <w:szCs w:val="22"/>
              </w:rPr>
              <w:t>. b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DDV obračuna investitor – </w:t>
            </w:r>
            <w:proofErr w:type="spellStart"/>
            <w:r>
              <w:rPr>
                <w:sz w:val="22"/>
                <w:szCs w:val="22"/>
              </w:rPr>
              <w:t>samoobd</w:t>
            </w:r>
            <w:r w:rsidR="001D73B6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včitev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491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41B9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6541B9" w:rsidRPr="001C62E1">
              <w:rPr>
                <w:sz w:val="22"/>
                <w:szCs w:val="22"/>
              </w:rPr>
              <w:t>.</w:t>
            </w:r>
            <w:r w:rsidR="006541B9">
              <w:rPr>
                <w:sz w:val="22"/>
                <w:szCs w:val="22"/>
              </w:rPr>
              <w:t xml:space="preserve"> a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</w:tcBorders>
            <w:vAlign w:val="center"/>
          </w:tcPr>
          <w:p w:rsidR="006541B9" w:rsidRDefault="006541B9" w:rsidP="006541B9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Stroški gradnje</w:t>
            </w:r>
          </w:p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491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41B9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6541B9">
              <w:rPr>
                <w:sz w:val="22"/>
                <w:szCs w:val="22"/>
              </w:rPr>
              <w:t>. b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DDV obračuna investitor – </w:t>
            </w:r>
            <w:proofErr w:type="spellStart"/>
            <w:r>
              <w:rPr>
                <w:sz w:val="22"/>
                <w:szCs w:val="22"/>
              </w:rPr>
              <w:t>samoobd</w:t>
            </w:r>
            <w:r w:rsidR="001D73B6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včitev</w:t>
            </w:r>
            <w:proofErr w:type="spellEnd"/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491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41B9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6541B9" w:rsidRPr="001C62E1">
              <w:rPr>
                <w:sz w:val="22"/>
                <w:szCs w:val="22"/>
              </w:rPr>
              <w:t>.</w:t>
            </w:r>
            <w:r w:rsidR="006541B9">
              <w:rPr>
                <w:sz w:val="22"/>
                <w:szCs w:val="22"/>
              </w:rPr>
              <w:t xml:space="preserve"> a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</w:tcBorders>
            <w:vAlign w:val="center"/>
          </w:tcPr>
          <w:p w:rsidR="006541B9" w:rsidRDefault="006541B9" w:rsidP="006541B9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Stroški in</w:t>
            </w:r>
            <w:r>
              <w:rPr>
                <w:sz w:val="22"/>
                <w:szCs w:val="22"/>
              </w:rPr>
              <w:t>s</w:t>
            </w:r>
            <w:r w:rsidRPr="001C62E1">
              <w:rPr>
                <w:sz w:val="22"/>
                <w:szCs w:val="22"/>
              </w:rPr>
              <w:t>talacij</w:t>
            </w:r>
          </w:p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491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41B9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6541B9">
              <w:rPr>
                <w:sz w:val="22"/>
                <w:szCs w:val="22"/>
              </w:rPr>
              <w:t>. b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DDV obračuna investitor – </w:t>
            </w:r>
            <w:proofErr w:type="spellStart"/>
            <w:r>
              <w:rPr>
                <w:sz w:val="22"/>
                <w:szCs w:val="22"/>
              </w:rPr>
              <w:t>samoobd</w:t>
            </w:r>
            <w:r w:rsidR="001D73B6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včitev</w:t>
            </w:r>
            <w:proofErr w:type="spellEnd"/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491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41B9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6541B9" w:rsidRPr="001C62E1">
              <w:rPr>
                <w:sz w:val="22"/>
                <w:szCs w:val="22"/>
              </w:rPr>
              <w:t>.</w:t>
            </w:r>
            <w:r w:rsidR="006541B9">
              <w:rPr>
                <w:sz w:val="22"/>
                <w:szCs w:val="22"/>
              </w:rPr>
              <w:t xml:space="preserve"> a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</w:tcBorders>
            <w:vAlign w:val="center"/>
          </w:tcPr>
          <w:p w:rsidR="006541B9" w:rsidRDefault="006541B9" w:rsidP="006541B9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Ureditev okolice</w:t>
            </w:r>
          </w:p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491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41B9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6541B9">
              <w:rPr>
                <w:sz w:val="22"/>
                <w:szCs w:val="22"/>
              </w:rPr>
              <w:t>. b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DDV obračuna investitor – </w:t>
            </w:r>
            <w:proofErr w:type="spellStart"/>
            <w:r>
              <w:rPr>
                <w:sz w:val="22"/>
                <w:szCs w:val="22"/>
              </w:rPr>
              <w:t>samoobd</w:t>
            </w:r>
            <w:r w:rsidR="001D73B6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včitev</w:t>
            </w:r>
            <w:proofErr w:type="spellEnd"/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491C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491C74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41B9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6541B9" w:rsidRPr="001C62E1">
              <w:rPr>
                <w:sz w:val="22"/>
                <w:szCs w:val="22"/>
              </w:rPr>
              <w:t>.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</w:tcBorders>
            <w:vAlign w:val="center"/>
          </w:tcPr>
          <w:p w:rsidR="006541B9" w:rsidRDefault="006541B9" w:rsidP="006541B9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Stroški nadzora</w:t>
            </w:r>
          </w:p>
          <w:p w:rsidR="006541B9" w:rsidRDefault="006541B9" w:rsidP="006541B9">
            <w:pPr>
              <w:rPr>
                <w:sz w:val="22"/>
                <w:szCs w:val="22"/>
              </w:rPr>
            </w:pPr>
          </w:p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6541B9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41B9" w:rsidRPr="006541B9" w:rsidRDefault="006541B9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6541B9" w:rsidRPr="001324C5" w:rsidRDefault="006541B9" w:rsidP="006541B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41B9" w:rsidRPr="001C62E1" w:rsidRDefault="006541B9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</w:tcBorders>
          </w:tcPr>
          <w:p w:rsidR="001324C5" w:rsidRPr="001C62E1" w:rsidRDefault="001324C5" w:rsidP="00F528AE">
            <w:pPr>
              <w:ind w:right="-180"/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lastRenderedPageBreak/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 št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412" w:type="dxa"/>
            <w:tcBorders>
              <w:top w:val="single" w:sz="12" w:space="0" w:color="auto"/>
            </w:tcBorders>
          </w:tcPr>
          <w:p w:rsidR="001324C5" w:rsidRPr="001C62E1" w:rsidRDefault="001324C5" w:rsidP="00F528AE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1324C5" w:rsidRPr="001C62E1" w:rsidRDefault="001324C5" w:rsidP="00F528A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1324C5" w:rsidRPr="001C62E1" w:rsidRDefault="001324C5" w:rsidP="00F528AE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Konto</w:t>
            </w:r>
          </w:p>
        </w:tc>
        <w:tc>
          <w:tcPr>
            <w:tcW w:w="1301" w:type="dxa"/>
            <w:tcBorders>
              <w:top w:val="single" w:sz="12" w:space="0" w:color="auto"/>
            </w:tcBorders>
          </w:tcPr>
          <w:p w:rsidR="001324C5" w:rsidRPr="001C62E1" w:rsidRDefault="001324C5" w:rsidP="00F528AE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</w:tcPr>
          <w:p w:rsidR="001324C5" w:rsidRPr="001C62E1" w:rsidRDefault="001324C5" w:rsidP="00F528AE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</w:tr>
      <w:tr w:rsidR="001324C5" w:rsidRPr="001C62E1" w:rsidTr="00491C74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324C5" w:rsidRPr="001C62E1" w:rsidRDefault="00491C74" w:rsidP="00491C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1324C5" w:rsidRPr="001C62E1">
              <w:rPr>
                <w:sz w:val="22"/>
                <w:szCs w:val="22"/>
              </w:rPr>
              <w:t>.</w:t>
            </w:r>
          </w:p>
        </w:tc>
        <w:tc>
          <w:tcPr>
            <w:tcW w:w="2412" w:type="dxa"/>
            <w:vMerge w:val="restart"/>
            <w:tcBorders>
              <w:top w:val="single" w:sz="12" w:space="0" w:color="auto"/>
            </w:tcBorders>
            <w:vAlign w:val="center"/>
          </w:tcPr>
          <w:p w:rsidR="001324C5" w:rsidRDefault="00F528AE" w:rsidP="006541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Usposobitev nepremičnin</w:t>
            </w:r>
          </w:p>
          <w:p w:rsidR="001324C5" w:rsidRDefault="001324C5" w:rsidP="006541B9">
            <w:pPr>
              <w:rPr>
                <w:sz w:val="22"/>
                <w:szCs w:val="22"/>
              </w:rPr>
            </w:pPr>
          </w:p>
          <w:p w:rsidR="001324C5" w:rsidRPr="001C62E1" w:rsidRDefault="001324C5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1324C5" w:rsidRPr="006541B9" w:rsidRDefault="001324C5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top w:val="single" w:sz="12" w:space="0" w:color="auto"/>
            </w:tcBorders>
            <w:vAlign w:val="center"/>
          </w:tcPr>
          <w:p w:rsidR="001324C5" w:rsidRPr="001C62E1" w:rsidRDefault="001324C5" w:rsidP="006541B9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1324C5" w:rsidRPr="001C62E1" w:rsidRDefault="001324C5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vAlign w:val="center"/>
          </w:tcPr>
          <w:p w:rsidR="001324C5" w:rsidRPr="001C62E1" w:rsidRDefault="001324C5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1324C5" w:rsidRPr="006541B9" w:rsidRDefault="001324C5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1324C5" w:rsidRPr="001C62E1" w:rsidRDefault="001324C5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vAlign w:val="center"/>
          </w:tcPr>
          <w:p w:rsidR="001324C5" w:rsidRPr="001C62E1" w:rsidRDefault="001324C5" w:rsidP="006541B9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1324C5" w:rsidRPr="001C62E1" w:rsidRDefault="001324C5" w:rsidP="006541B9">
            <w:pPr>
              <w:jc w:val="right"/>
              <w:rPr>
                <w:sz w:val="22"/>
                <w:szCs w:val="22"/>
              </w:rPr>
            </w:pPr>
          </w:p>
        </w:tc>
      </w:tr>
      <w:tr w:rsidR="001324C5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24C5" w:rsidRPr="001C62E1" w:rsidRDefault="001324C5" w:rsidP="006541B9">
            <w:pPr>
              <w:rPr>
                <w:sz w:val="22"/>
                <w:szCs w:val="22"/>
              </w:rPr>
            </w:pPr>
          </w:p>
        </w:tc>
        <w:tc>
          <w:tcPr>
            <w:tcW w:w="2412" w:type="dxa"/>
            <w:vMerge/>
            <w:tcBorders>
              <w:bottom w:val="single" w:sz="12" w:space="0" w:color="auto"/>
            </w:tcBorders>
          </w:tcPr>
          <w:p w:rsidR="001324C5" w:rsidRPr="001C62E1" w:rsidRDefault="001324C5" w:rsidP="006541B9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1324C5" w:rsidRPr="006541B9" w:rsidRDefault="001324C5" w:rsidP="006541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6541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1" w:type="dxa"/>
            <w:tcBorders>
              <w:bottom w:val="single" w:sz="12" w:space="0" w:color="auto"/>
            </w:tcBorders>
            <w:vAlign w:val="center"/>
          </w:tcPr>
          <w:p w:rsidR="001324C5" w:rsidRPr="001C62E1" w:rsidRDefault="001324C5" w:rsidP="006541B9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324C5" w:rsidRPr="001C62E1" w:rsidRDefault="001324C5" w:rsidP="006541B9">
            <w:pPr>
              <w:jc w:val="right"/>
              <w:rPr>
                <w:sz w:val="22"/>
                <w:szCs w:val="22"/>
              </w:rPr>
            </w:pPr>
          </w:p>
        </w:tc>
      </w:tr>
    </w:tbl>
    <w:p w:rsidR="006541B9" w:rsidRPr="0067055C" w:rsidRDefault="006541B9" w:rsidP="00095204">
      <w:pPr>
        <w:ind w:left="360" w:right="-108"/>
      </w:pPr>
    </w:p>
    <w:p w:rsidR="00697D69" w:rsidRPr="0067055C" w:rsidRDefault="00697D69" w:rsidP="00697D69">
      <w:pPr>
        <w:ind w:left="780" w:right="-108"/>
      </w:pPr>
    </w:p>
    <w:p w:rsidR="00697D69" w:rsidRDefault="00EE4021" w:rsidP="00697D69">
      <w:pPr>
        <w:rPr>
          <w:b/>
        </w:rPr>
      </w:pPr>
      <w:r>
        <w:rPr>
          <w:b/>
        </w:rPr>
        <w:t xml:space="preserve"> </w:t>
      </w:r>
      <w:r w:rsidR="00EE631E" w:rsidRPr="00EE631E">
        <w:rPr>
          <w:b/>
        </w:rPr>
        <w:t>VAJA 3</w:t>
      </w:r>
    </w:p>
    <w:p w:rsidR="00EE631E" w:rsidRPr="00EE631E" w:rsidRDefault="00EE631E" w:rsidP="00697D69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74"/>
        <w:gridCol w:w="1701"/>
        <w:gridCol w:w="851"/>
        <w:gridCol w:w="1559"/>
        <w:gridCol w:w="1701"/>
      </w:tblGrid>
      <w:tr w:rsidR="00613580" w:rsidRPr="001C62E1" w:rsidTr="00FF7E90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613580" w:rsidRPr="001C62E1" w:rsidRDefault="00613580" w:rsidP="00133CDA">
            <w:pPr>
              <w:ind w:right="-180"/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 št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5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580" w:rsidRPr="001C62E1" w:rsidRDefault="00613580" w:rsidP="00133CDA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613580" w:rsidRPr="001C62E1" w:rsidRDefault="00613580" w:rsidP="00133CD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konta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580" w:rsidRPr="001C62E1" w:rsidRDefault="00613580" w:rsidP="00133CDA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Konto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13580" w:rsidRPr="001C62E1" w:rsidRDefault="00613580" w:rsidP="00133CDA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13580" w:rsidRPr="001C62E1" w:rsidRDefault="00613580" w:rsidP="00133CDA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</w:tr>
      <w:tr w:rsidR="00613580" w:rsidRPr="001C62E1" w:rsidTr="00FF7E90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0.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13580" w:rsidRDefault="00613580" w:rsidP="00133C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Stanje na kontih:</w:t>
            </w:r>
          </w:p>
          <w:p w:rsidR="00613580" w:rsidRDefault="00613580" w:rsidP="00133C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Zemljišče 125.900,00</w:t>
            </w:r>
          </w:p>
          <w:p w:rsidR="00613580" w:rsidRPr="00722467" w:rsidRDefault="00613580" w:rsidP="00613580">
            <w:pPr>
              <w:ind w:right="-375"/>
              <w:rPr>
                <w:sz w:val="22"/>
                <w:szCs w:val="22"/>
              </w:rPr>
            </w:pPr>
            <w:r w:rsidRPr="00722467">
              <w:rPr>
                <w:sz w:val="22"/>
                <w:szCs w:val="22"/>
              </w:rPr>
              <w:t xml:space="preserve">TRR     </w:t>
            </w:r>
            <w:r>
              <w:rPr>
                <w:sz w:val="22"/>
                <w:szCs w:val="22"/>
              </w:rPr>
              <w:t xml:space="preserve">     1</w:t>
            </w:r>
            <w:r w:rsidRPr="00722467">
              <w:rPr>
                <w:sz w:val="22"/>
                <w:szCs w:val="22"/>
              </w:rPr>
              <w:t>.439.000,00</w:t>
            </w:r>
          </w:p>
          <w:p w:rsidR="00613580" w:rsidRDefault="00613580" w:rsidP="00613580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722467">
              <w:rPr>
                <w:sz w:val="22"/>
                <w:szCs w:val="22"/>
              </w:rPr>
              <w:t>obavitelj      34.000,00</w:t>
            </w:r>
          </w:p>
          <w:p w:rsidR="00613580" w:rsidRPr="00722467" w:rsidRDefault="00613580" w:rsidP="00613580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Osnovni kapital</w:t>
            </w:r>
          </w:p>
          <w:p w:rsidR="00613580" w:rsidRPr="001C62E1" w:rsidRDefault="00613580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13580" w:rsidRPr="00613580" w:rsidRDefault="00613580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13580" w:rsidRPr="00613580" w:rsidRDefault="00613580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13580" w:rsidRPr="00613580" w:rsidRDefault="00613580" w:rsidP="00133CD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580" w:rsidRPr="00613580" w:rsidRDefault="00613580" w:rsidP="00133CDA">
            <w:pPr>
              <w:jc w:val="right"/>
              <w:rPr>
                <w:sz w:val="28"/>
                <w:szCs w:val="28"/>
              </w:rPr>
            </w:pPr>
          </w:p>
        </w:tc>
      </w:tr>
      <w:tr w:rsidR="00613580" w:rsidRPr="001C62E1" w:rsidTr="00FF7E90">
        <w:trPr>
          <w:trHeight w:val="395"/>
        </w:trPr>
        <w:tc>
          <w:tcPr>
            <w:tcW w:w="828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13580" w:rsidRPr="001C62E1" w:rsidRDefault="00613580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13580" w:rsidRPr="00613580" w:rsidRDefault="00613580" w:rsidP="00133CD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3580" w:rsidRPr="00613580" w:rsidRDefault="00613580" w:rsidP="00133CD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3580" w:rsidRPr="00613580" w:rsidRDefault="00613580" w:rsidP="00613580">
            <w:pPr>
              <w:ind w:right="72"/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613580" w:rsidRPr="00613580" w:rsidRDefault="00613580" w:rsidP="00613580">
            <w:pPr>
              <w:ind w:left="252"/>
              <w:jc w:val="right"/>
              <w:rPr>
                <w:sz w:val="28"/>
                <w:szCs w:val="28"/>
              </w:rPr>
            </w:pPr>
          </w:p>
        </w:tc>
      </w:tr>
      <w:tr w:rsidR="00613580" w:rsidRPr="001C62E1" w:rsidTr="00FF7E90">
        <w:trPr>
          <w:trHeight w:val="395"/>
        </w:trPr>
        <w:tc>
          <w:tcPr>
            <w:tcW w:w="828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13580" w:rsidRPr="001C62E1" w:rsidRDefault="00613580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13580" w:rsidRPr="00613580" w:rsidRDefault="00613580" w:rsidP="00133CD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3580" w:rsidRPr="00613580" w:rsidRDefault="00613580" w:rsidP="00133CD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3580" w:rsidRPr="00613580" w:rsidRDefault="00613580" w:rsidP="00613580">
            <w:pPr>
              <w:ind w:right="72"/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613580" w:rsidRPr="00613580" w:rsidRDefault="00613580" w:rsidP="00133CDA">
            <w:pPr>
              <w:jc w:val="right"/>
              <w:rPr>
                <w:sz w:val="28"/>
                <w:szCs w:val="28"/>
              </w:rPr>
            </w:pPr>
          </w:p>
        </w:tc>
      </w:tr>
      <w:tr w:rsidR="00613580" w:rsidRPr="001C62E1" w:rsidTr="00FF7E90">
        <w:trPr>
          <w:trHeight w:val="395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13580" w:rsidRPr="001C62E1" w:rsidRDefault="00613580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6" w:space="0" w:color="auto"/>
              <w:bottom w:val="single" w:sz="12" w:space="0" w:color="auto"/>
              <w:right w:val="single" w:sz="8" w:space="0" w:color="auto"/>
            </w:tcBorders>
          </w:tcPr>
          <w:p w:rsidR="00613580" w:rsidRPr="00613580" w:rsidRDefault="00613580" w:rsidP="00133CD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13580" w:rsidRPr="00613580" w:rsidRDefault="00613580" w:rsidP="00133CD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613580" w:rsidRPr="00613580" w:rsidRDefault="00613580" w:rsidP="00613580">
            <w:pPr>
              <w:ind w:right="72"/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613580" w:rsidRPr="00613580" w:rsidRDefault="00613580" w:rsidP="00133CDA">
            <w:pPr>
              <w:jc w:val="right"/>
              <w:rPr>
                <w:sz w:val="28"/>
                <w:szCs w:val="28"/>
              </w:rPr>
            </w:pPr>
          </w:p>
        </w:tc>
      </w:tr>
      <w:tr w:rsidR="00613580" w:rsidRPr="001C62E1" w:rsidTr="00FF7E90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</w:tcBorders>
            <w:vAlign w:val="center"/>
          </w:tcPr>
          <w:p w:rsidR="00A43A9A" w:rsidRPr="00722467" w:rsidRDefault="00A43A9A" w:rsidP="00A43A9A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Pridobitev gradbene</w:t>
            </w:r>
          </w:p>
          <w:p w:rsidR="00613580" w:rsidRPr="001C62E1" w:rsidRDefault="00A43A9A" w:rsidP="00FF7E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dokumentacije </w:t>
            </w:r>
            <w:r w:rsidRPr="00722467">
              <w:rPr>
                <w:sz w:val="22"/>
                <w:szCs w:val="22"/>
              </w:rPr>
              <w:t xml:space="preserve">6.954,00 </w:t>
            </w:r>
            <w:r>
              <w:rPr>
                <w:sz w:val="22"/>
                <w:szCs w:val="22"/>
              </w:rPr>
              <w:t>EUR</w:t>
            </w:r>
            <w:r w:rsidRPr="00722467">
              <w:rPr>
                <w:sz w:val="22"/>
                <w:szCs w:val="22"/>
              </w:rPr>
              <w:t xml:space="preserve">, vračunan je </w:t>
            </w:r>
            <w:r>
              <w:rPr>
                <w:sz w:val="22"/>
                <w:szCs w:val="22"/>
              </w:rPr>
              <w:t>2</w:t>
            </w:r>
            <w:r w:rsidR="00FF7E9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722467">
              <w:rPr>
                <w:sz w:val="22"/>
                <w:szCs w:val="22"/>
              </w:rPr>
              <w:t>% DDV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613580" w:rsidRPr="006541B9" w:rsidRDefault="00613580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613580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vAlign w:val="center"/>
          </w:tcPr>
          <w:p w:rsidR="00613580" w:rsidRPr="001C62E1" w:rsidRDefault="00613580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13580" w:rsidRPr="006541B9" w:rsidRDefault="00613580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613580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tcBorders>
              <w:bottom w:val="single" w:sz="12" w:space="0" w:color="auto"/>
            </w:tcBorders>
            <w:vAlign w:val="center"/>
          </w:tcPr>
          <w:p w:rsidR="00613580" w:rsidRPr="001C62E1" w:rsidRDefault="00613580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613580" w:rsidRPr="006541B9" w:rsidRDefault="00613580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9004B6" w:rsidRPr="001C62E1" w:rsidTr="00FF7E90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9004B6" w:rsidRPr="001C62E1" w:rsidRDefault="009004B6" w:rsidP="00133CDA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</w:tcBorders>
            <w:vAlign w:val="center"/>
          </w:tcPr>
          <w:p w:rsidR="009004B6" w:rsidRPr="00722467" w:rsidRDefault="009004B6" w:rsidP="009004B6">
            <w:pPr>
              <w:ind w:right="-375"/>
              <w:rPr>
                <w:sz w:val="22"/>
                <w:szCs w:val="22"/>
              </w:rPr>
            </w:pPr>
            <w:r w:rsidRPr="00722467">
              <w:rPr>
                <w:sz w:val="22"/>
                <w:szCs w:val="22"/>
              </w:rPr>
              <w:t>Pripravljalna dela znašajo</w:t>
            </w:r>
          </w:p>
          <w:p w:rsidR="009004B6" w:rsidRDefault="009004B6" w:rsidP="009004B6">
            <w:pPr>
              <w:ind w:right="-375"/>
              <w:rPr>
                <w:sz w:val="22"/>
                <w:szCs w:val="22"/>
              </w:rPr>
            </w:pPr>
            <w:r w:rsidRPr="00722467">
              <w:rPr>
                <w:sz w:val="22"/>
                <w:szCs w:val="22"/>
              </w:rPr>
              <w:t xml:space="preserve">9.325,00 </w:t>
            </w:r>
            <w:r>
              <w:rPr>
                <w:sz w:val="22"/>
                <w:szCs w:val="22"/>
              </w:rPr>
              <w:t>EUR.</w:t>
            </w:r>
            <w:r w:rsidRPr="00722467">
              <w:rPr>
                <w:sz w:val="22"/>
                <w:szCs w:val="22"/>
              </w:rPr>
              <w:t xml:space="preserve">  </w:t>
            </w:r>
          </w:p>
          <w:p w:rsidR="009004B6" w:rsidRDefault="009004B6" w:rsidP="009004B6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Knjiži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  <w:r>
              <w:rPr>
                <w:sz w:val="22"/>
                <w:szCs w:val="22"/>
              </w:rPr>
              <w:t xml:space="preserve"> po </w:t>
            </w:r>
            <w:smartTag w:uri="urn:schemas-microsoft-com:office:smarttags" w:element="metricconverter">
              <w:smartTagPr>
                <w:attr w:name="ProductID" w:val="76. a"/>
              </w:smartTagPr>
              <w:r>
                <w:rPr>
                  <w:sz w:val="22"/>
                  <w:szCs w:val="22"/>
                </w:rPr>
                <w:t>76. a</w:t>
              </w:r>
            </w:smartTag>
            <w:r>
              <w:rPr>
                <w:sz w:val="22"/>
                <w:szCs w:val="22"/>
              </w:rPr>
              <w:t xml:space="preserve"> členu, DDV je </w:t>
            </w:r>
          </w:p>
          <w:p w:rsidR="009004B6" w:rsidRPr="001C62E1" w:rsidRDefault="009004B6" w:rsidP="00FF7E90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F7E9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%</w:t>
            </w:r>
            <w:r w:rsidRPr="00722467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:rsidR="009004B6" w:rsidRPr="006541B9" w:rsidRDefault="009004B6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004B6" w:rsidRPr="001C62E1" w:rsidRDefault="009004B6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004B6" w:rsidRPr="001C62E1" w:rsidRDefault="009004B6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04B6" w:rsidRPr="001C62E1" w:rsidRDefault="009004B6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9004B6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9004B6" w:rsidRPr="001C62E1" w:rsidRDefault="009004B6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vAlign w:val="center"/>
          </w:tcPr>
          <w:p w:rsidR="009004B6" w:rsidRPr="001C62E1" w:rsidRDefault="009004B6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9004B6" w:rsidRPr="006541B9" w:rsidRDefault="009004B6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9004B6" w:rsidRPr="001C62E1" w:rsidRDefault="009004B6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9004B6" w:rsidRPr="001C62E1" w:rsidRDefault="009004B6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004B6" w:rsidRPr="001C62E1" w:rsidRDefault="009004B6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9004B6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9004B6" w:rsidRPr="001C62E1" w:rsidRDefault="009004B6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vAlign w:val="center"/>
          </w:tcPr>
          <w:p w:rsidR="009004B6" w:rsidRPr="001C62E1" w:rsidRDefault="009004B6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:rsidR="009004B6" w:rsidRPr="006541B9" w:rsidRDefault="009004B6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004B6" w:rsidRPr="001C62E1" w:rsidRDefault="009004B6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004B6" w:rsidRPr="001C62E1" w:rsidRDefault="009004B6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04B6" w:rsidRPr="001C62E1" w:rsidRDefault="009004B6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9004B6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9004B6" w:rsidRPr="001C62E1" w:rsidRDefault="009004B6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tcBorders>
              <w:bottom w:val="single" w:sz="12" w:space="0" w:color="auto"/>
            </w:tcBorders>
            <w:vAlign w:val="center"/>
          </w:tcPr>
          <w:p w:rsidR="009004B6" w:rsidRPr="001C62E1" w:rsidRDefault="009004B6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</w:tcPr>
          <w:p w:rsidR="009004B6" w:rsidRPr="006541B9" w:rsidRDefault="009004B6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004B6" w:rsidRPr="001C62E1" w:rsidRDefault="009004B6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004B6" w:rsidRPr="001C62E1" w:rsidRDefault="009004B6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04B6" w:rsidRPr="001C62E1" w:rsidRDefault="009004B6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C37797" w:rsidRPr="001C62E1" w:rsidTr="00FF7E90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 xml:space="preserve"> </w:t>
            </w:r>
          </w:p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 w:val="restart"/>
            <w:tcBorders>
              <w:top w:val="single" w:sz="12" w:space="0" w:color="auto"/>
            </w:tcBorders>
            <w:vAlign w:val="center"/>
          </w:tcPr>
          <w:p w:rsidR="00C37797" w:rsidRDefault="00C37797" w:rsidP="00C37797">
            <w:pPr>
              <w:ind w:right="-375"/>
              <w:rPr>
                <w:sz w:val="22"/>
                <w:szCs w:val="22"/>
              </w:rPr>
            </w:pPr>
            <w:r w:rsidRPr="00722467">
              <w:rPr>
                <w:sz w:val="22"/>
                <w:szCs w:val="22"/>
              </w:rPr>
              <w:t xml:space="preserve">Stroški gradnje upravne </w:t>
            </w:r>
          </w:p>
          <w:p w:rsidR="00C37797" w:rsidRDefault="00C37797" w:rsidP="00C37797">
            <w:pPr>
              <w:ind w:right="-375"/>
              <w:rPr>
                <w:sz w:val="22"/>
                <w:szCs w:val="22"/>
              </w:rPr>
            </w:pPr>
            <w:r w:rsidRPr="00722467">
              <w:rPr>
                <w:sz w:val="22"/>
                <w:szCs w:val="22"/>
              </w:rPr>
              <w:t xml:space="preserve">stavbe znašajo 687.652,00 </w:t>
            </w:r>
          </w:p>
          <w:p w:rsidR="00C37797" w:rsidRPr="001C62E1" w:rsidRDefault="00C37797" w:rsidP="00FF7E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EUR. Knjiži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  <w:r>
              <w:rPr>
                <w:sz w:val="22"/>
                <w:szCs w:val="22"/>
              </w:rPr>
              <w:t xml:space="preserve"> po </w:t>
            </w:r>
            <w:smartTag w:uri="urn:schemas-microsoft-com:office:smarttags" w:element="metricconverter">
              <w:smartTagPr>
                <w:attr w:name="ProductID" w:val="76. a"/>
              </w:smartTagPr>
              <w:r>
                <w:rPr>
                  <w:sz w:val="22"/>
                  <w:szCs w:val="22"/>
                </w:rPr>
                <w:t>76. a</w:t>
              </w:r>
            </w:smartTag>
            <w:r>
              <w:rPr>
                <w:sz w:val="22"/>
                <w:szCs w:val="22"/>
              </w:rPr>
              <w:t xml:space="preserve"> členu, DDV je 2</w:t>
            </w:r>
            <w:r w:rsidR="00FF7E9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%</w:t>
            </w:r>
            <w:r w:rsidRPr="00722467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C37797" w:rsidRPr="006541B9" w:rsidRDefault="00C37797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C37797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vAlign w:val="center"/>
          </w:tcPr>
          <w:p w:rsidR="00C37797" w:rsidRPr="001C62E1" w:rsidRDefault="00C37797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C37797" w:rsidRPr="006541B9" w:rsidRDefault="00C37797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C37797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vAlign w:val="center"/>
          </w:tcPr>
          <w:p w:rsidR="00C37797" w:rsidRPr="001C62E1" w:rsidRDefault="00C37797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C37797" w:rsidRPr="006541B9" w:rsidRDefault="00C37797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C37797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tcBorders>
              <w:bottom w:val="single" w:sz="12" w:space="0" w:color="auto"/>
            </w:tcBorders>
            <w:vAlign w:val="center"/>
          </w:tcPr>
          <w:p w:rsidR="00C37797" w:rsidRPr="001C62E1" w:rsidRDefault="00C37797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C37797" w:rsidRPr="006541B9" w:rsidRDefault="00C37797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C37797" w:rsidRPr="001C62E1" w:rsidTr="00FF7E90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 xml:space="preserve"> </w:t>
            </w:r>
          </w:p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 w:val="restart"/>
            <w:tcBorders>
              <w:top w:val="single" w:sz="12" w:space="0" w:color="auto"/>
            </w:tcBorders>
            <w:vAlign w:val="center"/>
          </w:tcPr>
          <w:p w:rsidR="00C37797" w:rsidRPr="00722467" w:rsidRDefault="00C37797" w:rsidP="00C37797">
            <w:pPr>
              <w:ind w:right="-375"/>
              <w:rPr>
                <w:sz w:val="22"/>
                <w:szCs w:val="22"/>
              </w:rPr>
            </w:pPr>
            <w:r w:rsidRPr="00722467">
              <w:rPr>
                <w:sz w:val="22"/>
                <w:szCs w:val="22"/>
              </w:rPr>
              <w:t xml:space="preserve">Stroški ureditve okolice </w:t>
            </w:r>
          </w:p>
          <w:p w:rsidR="00C37797" w:rsidRDefault="00C37797" w:rsidP="00C37797">
            <w:pPr>
              <w:ind w:right="-375"/>
              <w:rPr>
                <w:sz w:val="22"/>
                <w:szCs w:val="22"/>
              </w:rPr>
            </w:pPr>
            <w:r w:rsidRPr="00722467">
              <w:rPr>
                <w:sz w:val="22"/>
                <w:szCs w:val="22"/>
              </w:rPr>
              <w:t xml:space="preserve">znašajo 3.892,00 </w:t>
            </w:r>
            <w:r>
              <w:rPr>
                <w:sz w:val="22"/>
                <w:szCs w:val="22"/>
              </w:rPr>
              <w:t>EUR.</w:t>
            </w:r>
          </w:p>
          <w:p w:rsidR="00C37797" w:rsidRPr="001C62E1" w:rsidRDefault="00C37797" w:rsidP="00FF7E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Knjiži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  <w:r>
              <w:rPr>
                <w:sz w:val="22"/>
                <w:szCs w:val="22"/>
              </w:rPr>
              <w:t xml:space="preserve"> po </w:t>
            </w:r>
            <w:smartTag w:uri="urn:schemas-microsoft-com:office:smarttags" w:element="metricconverter">
              <w:smartTagPr>
                <w:attr w:name="ProductID" w:val="76. a"/>
              </w:smartTagPr>
              <w:r>
                <w:rPr>
                  <w:sz w:val="22"/>
                  <w:szCs w:val="22"/>
                </w:rPr>
                <w:t>76. a</w:t>
              </w:r>
            </w:smartTag>
            <w:r>
              <w:rPr>
                <w:sz w:val="22"/>
                <w:szCs w:val="22"/>
              </w:rPr>
              <w:t xml:space="preserve"> členu, DDV je 2</w:t>
            </w:r>
            <w:r w:rsidR="00FF7E9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%</w:t>
            </w:r>
            <w:r w:rsidRPr="00722467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C37797" w:rsidRPr="006541B9" w:rsidRDefault="00C37797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C37797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vAlign w:val="center"/>
          </w:tcPr>
          <w:p w:rsidR="00C37797" w:rsidRPr="001C62E1" w:rsidRDefault="00C37797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C37797" w:rsidRPr="006541B9" w:rsidRDefault="00C37797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C37797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vAlign w:val="center"/>
          </w:tcPr>
          <w:p w:rsidR="00C37797" w:rsidRPr="001C62E1" w:rsidRDefault="00C37797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C37797" w:rsidRPr="006541B9" w:rsidRDefault="00C37797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C37797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tcBorders>
              <w:bottom w:val="single" w:sz="12" w:space="0" w:color="auto"/>
            </w:tcBorders>
            <w:vAlign w:val="center"/>
          </w:tcPr>
          <w:p w:rsidR="00C37797" w:rsidRPr="001C62E1" w:rsidRDefault="00C37797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C37797" w:rsidRPr="006541B9" w:rsidRDefault="00C37797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7797" w:rsidRPr="001C62E1" w:rsidRDefault="00C37797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5C4BFC" w:rsidRPr="001C62E1" w:rsidTr="00FF7E90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C4BFC" w:rsidRPr="001C62E1" w:rsidRDefault="005C4BFC" w:rsidP="00133CDA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  <w:p w:rsidR="005C4BFC" w:rsidRPr="001C62E1" w:rsidRDefault="005C4BFC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 w:val="restart"/>
            <w:tcBorders>
              <w:top w:val="single" w:sz="12" w:space="0" w:color="auto"/>
            </w:tcBorders>
            <w:vAlign w:val="center"/>
          </w:tcPr>
          <w:p w:rsidR="00886A1F" w:rsidRDefault="00886A1F" w:rsidP="00886A1F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Plačilo </w:t>
            </w:r>
            <w:r w:rsidRPr="00722467">
              <w:rPr>
                <w:sz w:val="22"/>
                <w:szCs w:val="22"/>
              </w:rPr>
              <w:t>račun</w:t>
            </w:r>
            <w:r>
              <w:rPr>
                <w:sz w:val="22"/>
                <w:szCs w:val="22"/>
              </w:rPr>
              <w:t>a</w:t>
            </w:r>
            <w:r w:rsidRPr="00722467">
              <w:rPr>
                <w:sz w:val="22"/>
                <w:szCs w:val="22"/>
              </w:rPr>
              <w:t xml:space="preserve"> za </w:t>
            </w:r>
          </w:p>
          <w:p w:rsidR="00886A1F" w:rsidRDefault="00886A1F" w:rsidP="00886A1F">
            <w:pPr>
              <w:ind w:right="-375"/>
              <w:rPr>
                <w:sz w:val="22"/>
                <w:szCs w:val="22"/>
              </w:rPr>
            </w:pPr>
            <w:r w:rsidRPr="00722467">
              <w:rPr>
                <w:sz w:val="22"/>
                <w:szCs w:val="22"/>
              </w:rPr>
              <w:t xml:space="preserve">pripravljalna dela z </w:t>
            </w:r>
          </w:p>
          <w:p w:rsidR="00886A1F" w:rsidRDefault="00886A1F" w:rsidP="00886A1F">
            <w:pPr>
              <w:ind w:right="-375"/>
              <w:rPr>
                <w:sz w:val="22"/>
                <w:szCs w:val="22"/>
              </w:rPr>
            </w:pPr>
            <w:r w:rsidRPr="00722467">
              <w:rPr>
                <w:sz w:val="22"/>
                <w:szCs w:val="22"/>
              </w:rPr>
              <w:t>nakazilom</w:t>
            </w:r>
            <w:r>
              <w:rPr>
                <w:sz w:val="22"/>
                <w:szCs w:val="22"/>
              </w:rPr>
              <w:t xml:space="preserve"> in </w:t>
            </w:r>
          </w:p>
          <w:p w:rsidR="005C4BFC" w:rsidRPr="001C62E1" w:rsidRDefault="00886A1F" w:rsidP="00133CDA">
            <w:pPr>
              <w:rPr>
                <w:sz w:val="22"/>
                <w:szCs w:val="22"/>
              </w:rPr>
            </w:pPr>
            <w:r w:rsidRPr="00722467">
              <w:rPr>
                <w:sz w:val="22"/>
                <w:szCs w:val="22"/>
              </w:rPr>
              <w:t>račun</w:t>
            </w:r>
            <w:r>
              <w:rPr>
                <w:sz w:val="22"/>
                <w:szCs w:val="22"/>
              </w:rPr>
              <w:t>a</w:t>
            </w:r>
            <w:r w:rsidRPr="00722467">
              <w:rPr>
                <w:sz w:val="22"/>
                <w:szCs w:val="22"/>
              </w:rPr>
              <w:t xml:space="preserve"> za ureditev okolice</w:t>
            </w:r>
            <w:r>
              <w:rPr>
                <w:sz w:val="22"/>
                <w:szCs w:val="22"/>
              </w:rPr>
              <w:t xml:space="preserve"> </w:t>
            </w:r>
            <w:r w:rsidRPr="00722467">
              <w:rPr>
                <w:sz w:val="22"/>
                <w:szCs w:val="22"/>
              </w:rPr>
              <w:t>z menico</w:t>
            </w:r>
            <w:r>
              <w:rPr>
                <w:sz w:val="22"/>
                <w:szCs w:val="22"/>
              </w:rPr>
              <w:t xml:space="preserve"> na znesek 4.000,00 EUR.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5C4BFC" w:rsidRPr="006541B9" w:rsidRDefault="005C4BFC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5C4BFC" w:rsidRPr="001C62E1" w:rsidRDefault="005C4BFC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5C4BFC" w:rsidRPr="001C62E1" w:rsidRDefault="005C4BFC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C4BFC" w:rsidRPr="001C62E1" w:rsidRDefault="005C4BFC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5C4BFC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5C4BFC" w:rsidRPr="001C62E1" w:rsidRDefault="005C4BFC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vAlign w:val="center"/>
          </w:tcPr>
          <w:p w:rsidR="005C4BFC" w:rsidRPr="001C62E1" w:rsidRDefault="005C4BFC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5C4BFC" w:rsidRPr="006541B9" w:rsidRDefault="005C4BFC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5C4BFC" w:rsidRPr="001C62E1" w:rsidRDefault="005C4BFC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5C4BFC" w:rsidRPr="001C62E1" w:rsidRDefault="005C4BFC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C4BFC" w:rsidRPr="001C62E1" w:rsidRDefault="005C4BFC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5C4BFC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5C4BFC" w:rsidRPr="001C62E1" w:rsidRDefault="005C4BFC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vAlign w:val="center"/>
          </w:tcPr>
          <w:p w:rsidR="005C4BFC" w:rsidRPr="001C62E1" w:rsidRDefault="005C4BFC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</w:tcPr>
          <w:p w:rsidR="005C4BFC" w:rsidRPr="006541B9" w:rsidRDefault="00886A1F" w:rsidP="00886A1F">
            <w:pPr>
              <w:tabs>
                <w:tab w:val="left" w:pos="10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5C4BFC" w:rsidRPr="001C62E1" w:rsidRDefault="005C4BFC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5C4BFC" w:rsidRPr="001C62E1" w:rsidRDefault="005C4BFC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C4BFC" w:rsidRPr="001C62E1" w:rsidRDefault="005C4BFC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886A1F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886A1F" w:rsidRPr="001C62E1" w:rsidRDefault="00886A1F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vAlign w:val="center"/>
          </w:tcPr>
          <w:p w:rsidR="00886A1F" w:rsidRPr="001C62E1" w:rsidRDefault="00886A1F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886A1F" w:rsidRPr="006541B9" w:rsidRDefault="00886A1F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86A1F" w:rsidRPr="001C62E1" w:rsidRDefault="00886A1F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86A1F" w:rsidRPr="001C62E1" w:rsidRDefault="00886A1F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86A1F" w:rsidRPr="001C62E1" w:rsidRDefault="00886A1F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5C4BFC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C4BFC" w:rsidRPr="001C62E1" w:rsidRDefault="005C4BFC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tcBorders>
              <w:bottom w:val="single" w:sz="12" w:space="0" w:color="auto"/>
            </w:tcBorders>
            <w:vAlign w:val="center"/>
          </w:tcPr>
          <w:p w:rsidR="005C4BFC" w:rsidRPr="001C62E1" w:rsidRDefault="005C4BFC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5C4BFC" w:rsidRPr="006541B9" w:rsidRDefault="005C4BFC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C4BFC" w:rsidRPr="001C62E1" w:rsidRDefault="005C4BFC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C4BFC" w:rsidRPr="001C62E1" w:rsidRDefault="005C4BFC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4BFC" w:rsidRPr="001C62E1" w:rsidRDefault="005C4BFC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613580" w:rsidRPr="001C62E1" w:rsidTr="00FF7E90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6.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</w:tcBorders>
            <w:vAlign w:val="center"/>
          </w:tcPr>
          <w:p w:rsidR="00613580" w:rsidRDefault="00613580" w:rsidP="00133CD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Stroški nadzora</w:t>
            </w:r>
            <w:r w:rsidR="000741CD">
              <w:rPr>
                <w:sz w:val="22"/>
                <w:szCs w:val="22"/>
              </w:rPr>
              <w:t xml:space="preserve"> znašajo z vračunanim 2</w:t>
            </w:r>
            <w:r w:rsidR="00FF7E90">
              <w:rPr>
                <w:sz w:val="22"/>
                <w:szCs w:val="22"/>
              </w:rPr>
              <w:t>2</w:t>
            </w:r>
            <w:r w:rsidR="000741CD">
              <w:rPr>
                <w:sz w:val="22"/>
                <w:szCs w:val="22"/>
              </w:rPr>
              <w:t xml:space="preserve"> % DDV 1.854,00 EUR</w:t>
            </w:r>
          </w:p>
          <w:p w:rsidR="00613580" w:rsidRPr="001C62E1" w:rsidRDefault="00613580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613580" w:rsidRPr="006541B9" w:rsidRDefault="00613580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613580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vAlign w:val="center"/>
          </w:tcPr>
          <w:p w:rsidR="00613580" w:rsidRPr="001C62E1" w:rsidRDefault="00613580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13580" w:rsidRPr="006541B9" w:rsidRDefault="00613580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613580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tcBorders>
              <w:bottom w:val="single" w:sz="12" w:space="0" w:color="auto"/>
            </w:tcBorders>
            <w:vAlign w:val="center"/>
          </w:tcPr>
          <w:p w:rsidR="00613580" w:rsidRPr="001C62E1" w:rsidRDefault="00613580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613580" w:rsidRPr="006541B9" w:rsidRDefault="00613580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613580" w:rsidRPr="001C62E1" w:rsidTr="00FF7E90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7.</w:t>
            </w:r>
          </w:p>
        </w:tc>
        <w:tc>
          <w:tcPr>
            <w:tcW w:w="2574" w:type="dxa"/>
            <w:vMerge w:val="restart"/>
            <w:tcBorders>
              <w:top w:val="single" w:sz="12" w:space="0" w:color="auto"/>
            </w:tcBorders>
            <w:vAlign w:val="center"/>
          </w:tcPr>
          <w:p w:rsidR="00613580" w:rsidRPr="001C62E1" w:rsidRDefault="000741CD" w:rsidP="00133CDA">
            <w:pPr>
              <w:rPr>
                <w:sz w:val="22"/>
                <w:szCs w:val="22"/>
              </w:rPr>
            </w:pPr>
            <w:r w:rsidRPr="00722467">
              <w:rPr>
                <w:sz w:val="22"/>
                <w:szCs w:val="22"/>
              </w:rPr>
              <w:t>Pre</w:t>
            </w:r>
            <w:r>
              <w:rPr>
                <w:sz w:val="22"/>
                <w:szCs w:val="22"/>
              </w:rPr>
              <w:t>nos</w:t>
            </w:r>
            <w:r w:rsidRPr="00722467">
              <w:rPr>
                <w:sz w:val="22"/>
                <w:szCs w:val="22"/>
              </w:rPr>
              <w:t xml:space="preserve"> upravn</w:t>
            </w:r>
            <w:r>
              <w:rPr>
                <w:sz w:val="22"/>
                <w:szCs w:val="22"/>
              </w:rPr>
              <w:t>e</w:t>
            </w:r>
            <w:r w:rsidRPr="00722467">
              <w:rPr>
                <w:sz w:val="22"/>
                <w:szCs w:val="22"/>
              </w:rPr>
              <w:t xml:space="preserve"> stavb</w:t>
            </w:r>
            <w:r>
              <w:rPr>
                <w:sz w:val="22"/>
                <w:szCs w:val="22"/>
              </w:rPr>
              <w:t>e</w:t>
            </w:r>
            <w:r w:rsidRPr="00722467">
              <w:rPr>
                <w:sz w:val="22"/>
                <w:szCs w:val="22"/>
              </w:rPr>
              <w:t xml:space="preserve"> med usposobljena sredstva.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613580" w:rsidRPr="006541B9" w:rsidRDefault="00613580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</w:tr>
      <w:tr w:rsidR="00613580" w:rsidRPr="001C62E1" w:rsidTr="00FF7E90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13580" w:rsidRPr="001C62E1" w:rsidRDefault="00613580" w:rsidP="00133CDA">
            <w:pPr>
              <w:rPr>
                <w:sz w:val="22"/>
                <w:szCs w:val="22"/>
              </w:rPr>
            </w:pPr>
          </w:p>
        </w:tc>
        <w:tc>
          <w:tcPr>
            <w:tcW w:w="2574" w:type="dxa"/>
            <w:vMerge/>
            <w:tcBorders>
              <w:bottom w:val="single" w:sz="12" w:space="0" w:color="auto"/>
            </w:tcBorders>
          </w:tcPr>
          <w:p w:rsidR="00613580" w:rsidRPr="001C62E1" w:rsidRDefault="00613580" w:rsidP="00133CD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613580" w:rsidRPr="006541B9" w:rsidRDefault="00613580" w:rsidP="00133C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13580" w:rsidRPr="001C62E1" w:rsidRDefault="00613580" w:rsidP="00133CDA">
            <w:pPr>
              <w:jc w:val="right"/>
              <w:rPr>
                <w:sz w:val="22"/>
                <w:szCs w:val="22"/>
              </w:rPr>
            </w:pPr>
          </w:p>
        </w:tc>
      </w:tr>
    </w:tbl>
    <w:p w:rsidR="00697D69" w:rsidRDefault="00697D69" w:rsidP="00697D69"/>
    <w:p w:rsidR="006541B9" w:rsidRDefault="006541B9" w:rsidP="00697D69"/>
    <w:p w:rsidR="00722467" w:rsidRDefault="00722467" w:rsidP="00697D69">
      <w:pPr>
        <w:rPr>
          <w:sz w:val="20"/>
          <w:szCs w:val="20"/>
        </w:rPr>
      </w:pPr>
    </w:p>
    <w:p w:rsidR="00722467" w:rsidRDefault="00783DC4" w:rsidP="00697D69">
      <w:pPr>
        <w:rPr>
          <w:b/>
        </w:rPr>
      </w:pPr>
      <w:r w:rsidRPr="00BE1535">
        <w:rPr>
          <w:b/>
        </w:rPr>
        <w:lastRenderedPageBreak/>
        <w:t>VAJA 4</w:t>
      </w:r>
    </w:p>
    <w:p w:rsidR="001176E3" w:rsidRPr="00BE1535" w:rsidRDefault="001176E3" w:rsidP="00697D69">
      <w:pPr>
        <w:rPr>
          <w:b/>
        </w:rPr>
      </w:pPr>
    </w:p>
    <w:p w:rsidR="001176E3" w:rsidRDefault="001176E3" w:rsidP="001176E3">
      <w:pPr>
        <w:ind w:right="-108"/>
      </w:pPr>
      <w:r>
        <w:t>Zneski gradbenih del so brez 2</w:t>
      </w:r>
      <w:r w:rsidR="00FF7E90">
        <w:t>2</w:t>
      </w:r>
      <w:r>
        <w:t xml:space="preserve"> % DDV, saj gre za storitve za katere mora skladno s </w:t>
      </w:r>
      <w:smartTag w:uri="urn:schemas-microsoft-com:office:smarttags" w:element="metricconverter">
        <w:smartTagPr>
          <w:attr w:name="ProductID" w:val="76. a"/>
        </w:smartTagPr>
        <w:r>
          <w:t>76. a</w:t>
        </w:r>
      </w:smartTag>
      <w:r>
        <w:t xml:space="preserve"> </w:t>
      </w:r>
    </w:p>
    <w:p w:rsidR="001176E3" w:rsidRDefault="001176E3" w:rsidP="001176E3">
      <w:pPr>
        <w:ind w:right="-108"/>
      </w:pPr>
      <w:r>
        <w:t>členom ZDDV-1 davek na dodano vrednost obračunati prejemnik blaga oziroma storitev.</w:t>
      </w:r>
    </w:p>
    <w:p w:rsidR="00783DC4" w:rsidRDefault="00783DC4" w:rsidP="00697D69"/>
    <w:tbl>
      <w:tblPr>
        <w:tblW w:w="91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2656"/>
        <w:gridCol w:w="1591"/>
        <w:gridCol w:w="890"/>
        <w:gridCol w:w="1731"/>
        <w:gridCol w:w="1573"/>
      </w:tblGrid>
      <w:tr w:rsidR="00BE1535" w:rsidRPr="001C62E1" w:rsidTr="001C62E1">
        <w:tc>
          <w:tcPr>
            <w:tcW w:w="720" w:type="dxa"/>
          </w:tcPr>
          <w:p w:rsidR="000F32A2" w:rsidRDefault="00BE1535" w:rsidP="001C62E1">
            <w:pPr>
              <w:ind w:right="-375"/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</w:t>
            </w:r>
          </w:p>
          <w:p w:rsidR="00BE1535" w:rsidRPr="001C62E1" w:rsidRDefault="00BE1535" w:rsidP="001C62E1">
            <w:pPr>
              <w:ind w:right="-375"/>
              <w:rPr>
                <w:b/>
                <w:sz w:val="22"/>
                <w:szCs w:val="22"/>
              </w:rPr>
            </w:pPr>
            <w:r w:rsidRPr="001C62E1">
              <w:rPr>
                <w:b/>
                <w:sz w:val="20"/>
                <w:szCs w:val="20"/>
              </w:rPr>
              <w:t>št</w:t>
            </w:r>
            <w:r w:rsidRPr="001C62E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00" w:type="dxa"/>
          </w:tcPr>
          <w:p w:rsidR="00BE1535" w:rsidRPr="001C62E1" w:rsidRDefault="00BE1535" w:rsidP="001C62E1">
            <w:pPr>
              <w:ind w:right="-375"/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Besedilo</w:t>
            </w:r>
          </w:p>
        </w:tc>
        <w:tc>
          <w:tcPr>
            <w:tcW w:w="1620" w:type="dxa"/>
          </w:tcPr>
          <w:p w:rsidR="00BE1535" w:rsidRPr="001C62E1" w:rsidRDefault="00BE1535" w:rsidP="001C62E1">
            <w:pPr>
              <w:ind w:right="-375"/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Ime konta</w:t>
            </w:r>
          </w:p>
        </w:tc>
        <w:tc>
          <w:tcPr>
            <w:tcW w:w="900" w:type="dxa"/>
          </w:tcPr>
          <w:p w:rsidR="00BE1535" w:rsidRPr="001C62E1" w:rsidRDefault="00BE1535" w:rsidP="001C62E1">
            <w:pPr>
              <w:ind w:right="-375"/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Šifra</w:t>
            </w:r>
          </w:p>
        </w:tc>
        <w:tc>
          <w:tcPr>
            <w:tcW w:w="1609" w:type="dxa"/>
          </w:tcPr>
          <w:p w:rsidR="00BE1535" w:rsidRPr="001C62E1" w:rsidRDefault="00BE1535" w:rsidP="001C62E1">
            <w:pPr>
              <w:ind w:right="-375"/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609" w:type="dxa"/>
          </w:tcPr>
          <w:p w:rsidR="00BE1535" w:rsidRPr="001C62E1" w:rsidRDefault="00BE1535" w:rsidP="001C62E1">
            <w:pPr>
              <w:ind w:right="-375"/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</w:tr>
      <w:tr w:rsidR="00BE1535" w:rsidRPr="001C62E1" w:rsidTr="001C62E1">
        <w:tc>
          <w:tcPr>
            <w:tcW w:w="720" w:type="dxa"/>
          </w:tcPr>
          <w:p w:rsidR="00BE1535" w:rsidRPr="006541B9" w:rsidRDefault="006541B9" w:rsidP="006541B9">
            <w:pPr>
              <w:rPr>
                <w:sz w:val="22"/>
                <w:szCs w:val="22"/>
              </w:rPr>
            </w:pPr>
            <w:r w:rsidRPr="006541B9">
              <w:rPr>
                <w:sz w:val="22"/>
                <w:szCs w:val="22"/>
              </w:rPr>
              <w:t>0.</w:t>
            </w:r>
          </w:p>
        </w:tc>
        <w:tc>
          <w:tcPr>
            <w:tcW w:w="2700" w:type="dxa"/>
          </w:tcPr>
          <w:p w:rsidR="00BE1535" w:rsidRDefault="006541B9" w:rsidP="006541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Začetno stanje</w:t>
            </w:r>
          </w:p>
          <w:p w:rsidR="006541B9" w:rsidRPr="001C62E1" w:rsidRDefault="006541B9" w:rsidP="006541B9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BE1535" w:rsidRDefault="006541B9" w:rsidP="006541B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TRR</w:t>
            </w:r>
          </w:p>
          <w:p w:rsidR="006541B9" w:rsidRDefault="00DF509A" w:rsidP="006541B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Material v skl.</w:t>
            </w:r>
          </w:p>
          <w:p w:rsidR="00DF509A" w:rsidRPr="001C62E1" w:rsidRDefault="00DF509A" w:rsidP="006541B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Osnovni kapital</w:t>
            </w:r>
          </w:p>
        </w:tc>
        <w:tc>
          <w:tcPr>
            <w:tcW w:w="900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Default="006541B9" w:rsidP="001C62E1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2.000,000,00</w:t>
            </w:r>
          </w:p>
          <w:p w:rsidR="00DF509A" w:rsidRPr="001C62E1" w:rsidRDefault="00DF509A" w:rsidP="001C62E1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15.000,00</w:t>
            </w:r>
          </w:p>
        </w:tc>
        <w:tc>
          <w:tcPr>
            <w:tcW w:w="1609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</w:tr>
      <w:tr w:rsidR="00BE1535" w:rsidRPr="001C62E1" w:rsidTr="001C62E1">
        <w:tc>
          <w:tcPr>
            <w:tcW w:w="720" w:type="dxa"/>
          </w:tcPr>
          <w:p w:rsidR="00BE1535" w:rsidRPr="001C62E1" w:rsidRDefault="00BE1535" w:rsidP="001C62E1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:rsidR="006541B9" w:rsidRPr="001C62E1" w:rsidRDefault="006541B9" w:rsidP="006541B9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Kupili smo zemljišče, pogodbena vrednost znaša 49.500,00 EUR.</w:t>
            </w:r>
          </w:p>
          <w:p w:rsidR="00BE1535" w:rsidRPr="001C62E1" w:rsidRDefault="00BE1535" w:rsidP="006541B9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</w:tr>
      <w:tr w:rsidR="00BE1535" w:rsidRPr="001C62E1" w:rsidTr="001C62E1">
        <w:tc>
          <w:tcPr>
            <w:tcW w:w="720" w:type="dxa"/>
          </w:tcPr>
          <w:p w:rsidR="00BE1535" w:rsidRPr="001C62E1" w:rsidRDefault="00BE1535" w:rsidP="001C62E1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:rsidR="00BE1535" w:rsidRPr="001C62E1" w:rsidRDefault="00ED7B2F" w:rsidP="00783D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Knjižimo prenos</w:t>
            </w:r>
            <w:r w:rsidR="00BE1535" w:rsidRPr="001C62E1">
              <w:rPr>
                <w:sz w:val="22"/>
                <w:szCs w:val="22"/>
              </w:rPr>
              <w:t xml:space="preserve"> zemljišč</w:t>
            </w:r>
            <w:r>
              <w:rPr>
                <w:sz w:val="22"/>
                <w:szCs w:val="22"/>
              </w:rPr>
              <w:t>a</w:t>
            </w:r>
            <w:r w:rsidR="00BE1535" w:rsidRPr="001C62E1">
              <w:rPr>
                <w:sz w:val="22"/>
                <w:szCs w:val="22"/>
              </w:rPr>
              <w:t xml:space="preserve"> v uporabo.</w:t>
            </w:r>
          </w:p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</w:tr>
      <w:tr w:rsidR="00BE1535" w:rsidRPr="001C62E1" w:rsidTr="001C62E1">
        <w:tc>
          <w:tcPr>
            <w:tcW w:w="720" w:type="dxa"/>
          </w:tcPr>
          <w:p w:rsidR="00BE1535" w:rsidRPr="001C62E1" w:rsidRDefault="00BE1535" w:rsidP="001C62E1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:rsidR="00F70304" w:rsidRDefault="00BE153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Gradimo novo skladišče v tuji režiji. </w:t>
            </w:r>
            <w:r w:rsidR="00DF509A">
              <w:rPr>
                <w:sz w:val="22"/>
                <w:szCs w:val="22"/>
              </w:rPr>
              <w:t>Prej</w:t>
            </w:r>
            <w:r w:rsidR="00F70304">
              <w:rPr>
                <w:sz w:val="22"/>
                <w:szCs w:val="22"/>
              </w:rPr>
              <w:t>memo</w:t>
            </w:r>
            <w:r w:rsidR="00DF509A"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>I. zač</w:t>
            </w:r>
            <w:r w:rsidR="00DF509A">
              <w:rPr>
                <w:sz w:val="22"/>
                <w:szCs w:val="22"/>
              </w:rPr>
              <w:t>asn</w:t>
            </w:r>
            <w:r w:rsidR="00F70304">
              <w:rPr>
                <w:sz w:val="22"/>
                <w:szCs w:val="22"/>
              </w:rPr>
              <w:t>o</w:t>
            </w:r>
            <w:r w:rsidRPr="001C62E1">
              <w:rPr>
                <w:sz w:val="22"/>
                <w:szCs w:val="22"/>
              </w:rPr>
              <w:t xml:space="preserve"> situacij</w:t>
            </w:r>
            <w:r w:rsidR="00F70304">
              <w:rPr>
                <w:sz w:val="22"/>
                <w:szCs w:val="22"/>
              </w:rPr>
              <w:t>o, ki</w:t>
            </w:r>
            <w:r w:rsidRPr="001C62E1">
              <w:rPr>
                <w:sz w:val="22"/>
                <w:szCs w:val="22"/>
              </w:rPr>
              <w:t xml:space="preserve"> znaša 276.000,00 EUR. </w:t>
            </w:r>
          </w:p>
          <w:p w:rsidR="00BE1535" w:rsidRPr="001C62E1" w:rsidRDefault="00F70304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</w:t>
            </w:r>
            <w:r w:rsidR="00F528AE">
              <w:rPr>
                <w:sz w:val="22"/>
                <w:szCs w:val="22"/>
              </w:rPr>
              <w:t>mo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  <w:r>
              <w:rPr>
                <w:sz w:val="22"/>
                <w:szCs w:val="22"/>
              </w:rPr>
              <w:t>, DDV je 2</w:t>
            </w:r>
            <w:r w:rsidR="00FF7E9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%!</w:t>
            </w:r>
          </w:p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1C62E1">
            <w:pPr>
              <w:ind w:left="360"/>
              <w:rPr>
                <w:sz w:val="22"/>
                <w:szCs w:val="22"/>
              </w:rPr>
            </w:pPr>
          </w:p>
        </w:tc>
      </w:tr>
      <w:tr w:rsidR="00BE1535" w:rsidRPr="001C62E1" w:rsidTr="001C62E1">
        <w:tc>
          <w:tcPr>
            <w:tcW w:w="720" w:type="dxa"/>
          </w:tcPr>
          <w:p w:rsidR="00BE1535" w:rsidRPr="001C62E1" w:rsidRDefault="00BE1535" w:rsidP="001C62E1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:rsidR="00BE1535" w:rsidRPr="001C62E1" w:rsidRDefault="00F528AE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Plačamo</w:t>
            </w:r>
            <w:r w:rsidR="00BE1535" w:rsidRPr="001C62E1">
              <w:rPr>
                <w:sz w:val="22"/>
                <w:szCs w:val="22"/>
              </w:rPr>
              <w:t xml:space="preserve"> I. zač. situacij</w:t>
            </w:r>
            <w:r>
              <w:rPr>
                <w:sz w:val="22"/>
                <w:szCs w:val="22"/>
              </w:rPr>
              <w:t>o</w:t>
            </w:r>
            <w:r w:rsidR="00BE1535" w:rsidRPr="001C62E1">
              <w:rPr>
                <w:sz w:val="22"/>
                <w:szCs w:val="22"/>
              </w:rPr>
              <w:t xml:space="preserve">: 26.000,00 EUR z nakazilom, ostalo z </w:t>
            </w:r>
          </w:p>
          <w:p w:rsidR="00BE1535" w:rsidRPr="001C62E1" w:rsidRDefault="00BE153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najetim dolgoročnim </w:t>
            </w:r>
          </w:p>
          <w:p w:rsidR="00BE1535" w:rsidRPr="001C62E1" w:rsidRDefault="00BE153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posojilom.  </w:t>
            </w:r>
          </w:p>
        </w:tc>
        <w:tc>
          <w:tcPr>
            <w:tcW w:w="1620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</w:tr>
      <w:tr w:rsidR="00F70304" w:rsidRPr="001C62E1" w:rsidTr="001C62E1">
        <w:tc>
          <w:tcPr>
            <w:tcW w:w="720" w:type="dxa"/>
          </w:tcPr>
          <w:p w:rsidR="00F70304" w:rsidRPr="001C62E1" w:rsidRDefault="00F70304" w:rsidP="001C62E1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:rsidR="00F70304" w:rsidRDefault="00F70304" w:rsidP="00F703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Prejmemo </w:t>
            </w:r>
            <w:r w:rsidRPr="001C62E1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I</w:t>
            </w:r>
            <w:r w:rsidRPr="001C62E1">
              <w:rPr>
                <w:sz w:val="22"/>
                <w:szCs w:val="22"/>
              </w:rPr>
              <w:t>. zač</w:t>
            </w:r>
            <w:r>
              <w:rPr>
                <w:sz w:val="22"/>
                <w:szCs w:val="22"/>
              </w:rPr>
              <w:t>asno</w:t>
            </w:r>
            <w:r w:rsidRPr="001C62E1">
              <w:rPr>
                <w:sz w:val="22"/>
                <w:szCs w:val="22"/>
              </w:rPr>
              <w:t xml:space="preserve"> situacij</w:t>
            </w:r>
            <w:r>
              <w:rPr>
                <w:sz w:val="22"/>
                <w:szCs w:val="22"/>
              </w:rPr>
              <w:t>o, ki</w:t>
            </w:r>
            <w:r w:rsidRPr="001C62E1">
              <w:rPr>
                <w:sz w:val="22"/>
                <w:szCs w:val="22"/>
              </w:rPr>
              <w:t xml:space="preserve"> znaša 2</w:t>
            </w:r>
            <w:r>
              <w:rPr>
                <w:sz w:val="22"/>
                <w:szCs w:val="22"/>
              </w:rPr>
              <w:t>14</w:t>
            </w:r>
            <w:r w:rsidRPr="001C62E1">
              <w:rPr>
                <w:sz w:val="22"/>
                <w:szCs w:val="22"/>
              </w:rPr>
              <w:t xml:space="preserve">.000,00 EUR. </w:t>
            </w:r>
          </w:p>
          <w:p w:rsidR="00F70304" w:rsidRPr="001C62E1" w:rsidRDefault="00F70304" w:rsidP="00F703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</w:t>
            </w:r>
            <w:r w:rsidR="00F528AE">
              <w:rPr>
                <w:sz w:val="22"/>
                <w:szCs w:val="22"/>
              </w:rPr>
              <w:t>mo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  <w:r>
              <w:rPr>
                <w:sz w:val="22"/>
                <w:szCs w:val="22"/>
              </w:rPr>
              <w:t>, DDV je 2</w:t>
            </w:r>
            <w:r w:rsidR="00FF7E9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%!</w:t>
            </w:r>
          </w:p>
          <w:p w:rsidR="00F70304" w:rsidRPr="001C62E1" w:rsidRDefault="00F70304" w:rsidP="00BE1535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F70304" w:rsidRPr="001C62E1" w:rsidRDefault="00F70304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F70304" w:rsidRPr="001C62E1" w:rsidRDefault="00F70304" w:rsidP="00BA072D">
            <w:pPr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F70304" w:rsidRPr="001C62E1" w:rsidRDefault="00F70304" w:rsidP="00BA072D">
            <w:pPr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F70304" w:rsidRPr="001C62E1" w:rsidRDefault="00F70304" w:rsidP="00BA072D">
            <w:pPr>
              <w:rPr>
                <w:sz w:val="22"/>
                <w:szCs w:val="22"/>
              </w:rPr>
            </w:pPr>
          </w:p>
        </w:tc>
      </w:tr>
      <w:tr w:rsidR="00BE1535" w:rsidRPr="001C62E1" w:rsidTr="001C62E1">
        <w:tc>
          <w:tcPr>
            <w:tcW w:w="720" w:type="dxa"/>
          </w:tcPr>
          <w:p w:rsidR="00BE1535" w:rsidRPr="001C62E1" w:rsidRDefault="00BE1535" w:rsidP="001C62E1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:rsidR="00BE1535" w:rsidRDefault="00CD7B10" w:rsidP="00BE1535">
            <w:pPr>
              <w:rPr>
                <w:sz w:val="22"/>
                <w:szCs w:val="22"/>
              </w:rPr>
            </w:pPr>
            <w:r w:rsidRPr="00CD7B10">
              <w:rPr>
                <w:sz w:val="22"/>
                <w:szCs w:val="22"/>
              </w:rPr>
              <w:t>Prejmemo</w:t>
            </w:r>
            <w:r>
              <w:rPr>
                <w:b/>
                <w:sz w:val="22"/>
                <w:szCs w:val="22"/>
              </w:rPr>
              <w:t xml:space="preserve"> </w:t>
            </w:r>
            <w:r w:rsidR="00BE1535" w:rsidRPr="001C62E1">
              <w:rPr>
                <w:b/>
                <w:sz w:val="22"/>
                <w:szCs w:val="22"/>
              </w:rPr>
              <w:t>končno</w:t>
            </w:r>
            <w:r w:rsidR="00BE1535" w:rsidRPr="001C62E1">
              <w:rPr>
                <w:sz w:val="22"/>
                <w:szCs w:val="22"/>
              </w:rPr>
              <w:t xml:space="preserve"> situacijo, vrednost gradbenih del skladišča 576.000,00 EUR.</w:t>
            </w:r>
          </w:p>
          <w:p w:rsidR="00CD7B10" w:rsidRPr="001C62E1" w:rsidRDefault="00CD7B10" w:rsidP="00BE15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</w:t>
            </w:r>
            <w:r w:rsidR="00F528AE">
              <w:rPr>
                <w:sz w:val="22"/>
                <w:szCs w:val="22"/>
              </w:rPr>
              <w:t>mo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  <w:r>
              <w:rPr>
                <w:sz w:val="22"/>
                <w:szCs w:val="22"/>
              </w:rPr>
              <w:t>, DDV je 2</w:t>
            </w:r>
            <w:r w:rsidR="00FF7E9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%.</w:t>
            </w:r>
          </w:p>
          <w:p w:rsidR="007002EB" w:rsidRPr="001C62E1" w:rsidRDefault="007002EB" w:rsidP="00BE1535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</w:tr>
      <w:tr w:rsidR="00BE1535" w:rsidRPr="001C62E1" w:rsidTr="001C62E1">
        <w:tc>
          <w:tcPr>
            <w:tcW w:w="720" w:type="dxa"/>
          </w:tcPr>
          <w:p w:rsidR="00BE1535" w:rsidRPr="001C62E1" w:rsidRDefault="00BE1535" w:rsidP="001C62E1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:rsidR="00BE1535" w:rsidRPr="001C62E1" w:rsidRDefault="00F528AE" w:rsidP="00BE15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 p</w:t>
            </w:r>
            <w:r w:rsidR="00E30696">
              <w:rPr>
                <w:sz w:val="22"/>
                <w:szCs w:val="22"/>
              </w:rPr>
              <w:t>renos</w:t>
            </w:r>
            <w:r w:rsidR="00BE1535" w:rsidRPr="001C62E1">
              <w:rPr>
                <w:sz w:val="22"/>
                <w:szCs w:val="22"/>
              </w:rPr>
              <w:t xml:space="preserve"> skladišč</w:t>
            </w:r>
            <w:r w:rsidR="00E30696">
              <w:rPr>
                <w:sz w:val="22"/>
                <w:szCs w:val="22"/>
              </w:rPr>
              <w:t>a</w:t>
            </w:r>
            <w:r w:rsidR="00BE1535" w:rsidRPr="001C62E1">
              <w:rPr>
                <w:sz w:val="22"/>
                <w:szCs w:val="22"/>
              </w:rPr>
              <w:t xml:space="preserve"> med usposobljena sredstva.</w:t>
            </w:r>
          </w:p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  <w:tc>
          <w:tcPr>
            <w:tcW w:w="1609" w:type="dxa"/>
          </w:tcPr>
          <w:p w:rsidR="00BE1535" w:rsidRPr="001C62E1" w:rsidRDefault="00BE1535" w:rsidP="00BA072D">
            <w:pPr>
              <w:rPr>
                <w:sz w:val="22"/>
                <w:szCs w:val="22"/>
              </w:rPr>
            </w:pPr>
          </w:p>
        </w:tc>
      </w:tr>
    </w:tbl>
    <w:p w:rsidR="00783DC4" w:rsidRDefault="00783DC4" w:rsidP="00697D69"/>
    <w:p w:rsidR="00157BA5" w:rsidRDefault="00157BA5" w:rsidP="00697D69"/>
    <w:p w:rsidR="00157BA5" w:rsidRDefault="00157BA5" w:rsidP="00697D69"/>
    <w:p w:rsidR="002E73A5" w:rsidRDefault="002E73A5" w:rsidP="00157BA5">
      <w:pPr>
        <w:pStyle w:val="Glava"/>
        <w:tabs>
          <w:tab w:val="clear" w:pos="4536"/>
          <w:tab w:val="clear" w:pos="9072"/>
        </w:tabs>
        <w:rPr>
          <w:b/>
          <w:bCs/>
        </w:rPr>
      </w:pPr>
    </w:p>
    <w:p w:rsidR="002E73A5" w:rsidRDefault="002E73A5" w:rsidP="00157BA5">
      <w:pPr>
        <w:pStyle w:val="Glava"/>
        <w:tabs>
          <w:tab w:val="clear" w:pos="4536"/>
          <w:tab w:val="clear" w:pos="9072"/>
        </w:tabs>
        <w:rPr>
          <w:b/>
          <w:bCs/>
        </w:rPr>
      </w:pPr>
    </w:p>
    <w:p w:rsidR="00157BA5" w:rsidRDefault="00157BA5" w:rsidP="00157BA5">
      <w:pPr>
        <w:pStyle w:val="Glava"/>
        <w:tabs>
          <w:tab w:val="clear" w:pos="4536"/>
          <w:tab w:val="clear" w:pos="9072"/>
        </w:tabs>
        <w:rPr>
          <w:b/>
          <w:bCs/>
        </w:rPr>
      </w:pPr>
      <w:r w:rsidRPr="00157BA5">
        <w:rPr>
          <w:b/>
          <w:bCs/>
        </w:rPr>
        <w:lastRenderedPageBreak/>
        <w:t>VAJA 5</w:t>
      </w:r>
    </w:p>
    <w:p w:rsidR="001176E3" w:rsidRDefault="001176E3" w:rsidP="00157BA5">
      <w:pPr>
        <w:pStyle w:val="Glava"/>
        <w:tabs>
          <w:tab w:val="clear" w:pos="4536"/>
          <w:tab w:val="clear" w:pos="9072"/>
        </w:tabs>
        <w:rPr>
          <w:b/>
          <w:bCs/>
        </w:rPr>
      </w:pPr>
    </w:p>
    <w:p w:rsidR="001176E3" w:rsidRDefault="001176E3" w:rsidP="001176E3">
      <w:pPr>
        <w:ind w:right="-108"/>
      </w:pPr>
      <w:r>
        <w:t xml:space="preserve">Zneski gradbenih del so brez </w:t>
      </w:r>
      <w:r w:rsidR="00FF7E90">
        <w:t>9</w:t>
      </w:r>
      <w:r>
        <w:t xml:space="preserve">,5 % DDV, saj gre za storitve za katere mora skladno s </w:t>
      </w:r>
      <w:smartTag w:uri="urn:schemas-microsoft-com:office:smarttags" w:element="metricconverter">
        <w:smartTagPr>
          <w:attr w:name="ProductID" w:val="76. a"/>
        </w:smartTagPr>
        <w:r>
          <w:t>76. a</w:t>
        </w:r>
      </w:smartTag>
      <w:r>
        <w:t xml:space="preserve"> </w:t>
      </w:r>
    </w:p>
    <w:p w:rsidR="001176E3" w:rsidRDefault="001176E3" w:rsidP="001176E3">
      <w:pPr>
        <w:ind w:right="-108"/>
      </w:pPr>
      <w:r>
        <w:t>členom ZDDV-1 davek na dodano vrednost obračunati prejemnik blaga oziroma storitev.</w:t>
      </w:r>
    </w:p>
    <w:p w:rsidR="00C568AA" w:rsidRPr="00157BA5" w:rsidRDefault="00C568AA" w:rsidP="00157BA5">
      <w:pPr>
        <w:pStyle w:val="Glava"/>
        <w:tabs>
          <w:tab w:val="clear" w:pos="4536"/>
          <w:tab w:val="clear" w:pos="9072"/>
        </w:tabs>
        <w:rPr>
          <w:b/>
          <w:bCs/>
        </w:rPr>
      </w:pPr>
    </w:p>
    <w:tbl>
      <w:tblPr>
        <w:tblW w:w="91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700"/>
        <w:gridCol w:w="1678"/>
        <w:gridCol w:w="842"/>
        <w:gridCol w:w="1606"/>
        <w:gridCol w:w="1606"/>
      </w:tblGrid>
      <w:tr w:rsidR="00157BA5" w:rsidRPr="001C62E1" w:rsidTr="001C62E1">
        <w:tc>
          <w:tcPr>
            <w:tcW w:w="720" w:type="dxa"/>
            <w:shd w:val="clear" w:color="auto" w:fill="auto"/>
          </w:tcPr>
          <w:p w:rsidR="000F32A2" w:rsidRDefault="00157BA5" w:rsidP="001C62E1">
            <w:pPr>
              <w:ind w:right="-375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0F32A2">
              <w:rPr>
                <w:b/>
                <w:sz w:val="21"/>
                <w:szCs w:val="21"/>
              </w:rPr>
              <w:t xml:space="preserve"> </w:t>
            </w:r>
          </w:p>
          <w:p w:rsidR="00157BA5" w:rsidRPr="001C62E1" w:rsidRDefault="00157BA5" w:rsidP="001C62E1">
            <w:pPr>
              <w:ind w:right="-375"/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št.</w:t>
            </w:r>
          </w:p>
        </w:tc>
        <w:tc>
          <w:tcPr>
            <w:tcW w:w="2700" w:type="dxa"/>
            <w:shd w:val="clear" w:color="auto" w:fill="auto"/>
          </w:tcPr>
          <w:p w:rsidR="00157BA5" w:rsidRPr="001C62E1" w:rsidRDefault="00157BA5" w:rsidP="001C62E1">
            <w:pPr>
              <w:ind w:right="-375"/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Besedilo</w:t>
            </w:r>
          </w:p>
        </w:tc>
        <w:tc>
          <w:tcPr>
            <w:tcW w:w="1678" w:type="dxa"/>
            <w:shd w:val="clear" w:color="auto" w:fill="auto"/>
          </w:tcPr>
          <w:p w:rsidR="00157BA5" w:rsidRPr="001C62E1" w:rsidRDefault="00157BA5" w:rsidP="001C62E1">
            <w:pPr>
              <w:ind w:right="-375"/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42" w:type="dxa"/>
            <w:shd w:val="clear" w:color="auto" w:fill="auto"/>
          </w:tcPr>
          <w:p w:rsidR="00157BA5" w:rsidRPr="001C62E1" w:rsidRDefault="00157BA5" w:rsidP="001C62E1">
            <w:pPr>
              <w:ind w:right="-375"/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Šifra</w:t>
            </w:r>
          </w:p>
        </w:tc>
        <w:tc>
          <w:tcPr>
            <w:tcW w:w="1606" w:type="dxa"/>
            <w:shd w:val="clear" w:color="auto" w:fill="auto"/>
          </w:tcPr>
          <w:p w:rsidR="00157BA5" w:rsidRPr="001C62E1" w:rsidRDefault="00157BA5" w:rsidP="001C62E1">
            <w:pPr>
              <w:ind w:right="-375"/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606" w:type="dxa"/>
            <w:shd w:val="clear" w:color="auto" w:fill="auto"/>
          </w:tcPr>
          <w:p w:rsidR="00157BA5" w:rsidRPr="001C62E1" w:rsidRDefault="00157BA5" w:rsidP="001C62E1">
            <w:pPr>
              <w:ind w:right="-375"/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3D0011" w:rsidRPr="001C62E1" w:rsidTr="003E21AC">
        <w:tc>
          <w:tcPr>
            <w:tcW w:w="720" w:type="dxa"/>
            <w:vAlign w:val="center"/>
          </w:tcPr>
          <w:p w:rsidR="003D0011" w:rsidRPr="001C62E1" w:rsidRDefault="00866F53" w:rsidP="003E21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3D0011" w:rsidRPr="001C62E1">
              <w:rPr>
                <w:sz w:val="22"/>
                <w:szCs w:val="22"/>
              </w:rPr>
              <w:t>.</w:t>
            </w:r>
          </w:p>
        </w:tc>
        <w:tc>
          <w:tcPr>
            <w:tcW w:w="2700" w:type="dxa"/>
          </w:tcPr>
          <w:p w:rsidR="003D0011" w:rsidRPr="001C62E1" w:rsidRDefault="00866F53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Začetno s</w:t>
            </w:r>
            <w:r w:rsidR="003D0011" w:rsidRPr="001C62E1">
              <w:rPr>
                <w:sz w:val="22"/>
                <w:szCs w:val="22"/>
              </w:rPr>
              <w:t>tanje</w:t>
            </w:r>
          </w:p>
        </w:tc>
        <w:tc>
          <w:tcPr>
            <w:tcW w:w="1678" w:type="dxa"/>
          </w:tcPr>
          <w:p w:rsidR="003D0011" w:rsidRPr="001C62E1" w:rsidRDefault="003D0011" w:rsidP="003D001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  <w:p w:rsidR="003D0011" w:rsidRPr="001C62E1" w:rsidRDefault="003D0011" w:rsidP="003D001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Osnovni kapital</w:t>
            </w:r>
          </w:p>
        </w:tc>
        <w:tc>
          <w:tcPr>
            <w:tcW w:w="842" w:type="dxa"/>
          </w:tcPr>
          <w:p w:rsidR="003D0011" w:rsidRPr="001C62E1" w:rsidRDefault="003D0011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606" w:type="dxa"/>
          </w:tcPr>
          <w:p w:rsidR="003D0011" w:rsidRPr="001C62E1" w:rsidRDefault="003D0011" w:rsidP="001C62E1">
            <w:pPr>
              <w:ind w:left="48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2.400.000,00</w:t>
            </w:r>
          </w:p>
        </w:tc>
        <w:tc>
          <w:tcPr>
            <w:tcW w:w="1606" w:type="dxa"/>
          </w:tcPr>
          <w:p w:rsidR="003D0011" w:rsidRPr="001C62E1" w:rsidRDefault="003D0011" w:rsidP="001C62E1">
            <w:pPr>
              <w:ind w:left="360"/>
              <w:rPr>
                <w:sz w:val="22"/>
                <w:szCs w:val="22"/>
              </w:rPr>
            </w:pPr>
          </w:p>
          <w:p w:rsidR="003D0011" w:rsidRPr="001C62E1" w:rsidRDefault="003D0011" w:rsidP="001C62E1">
            <w:pPr>
              <w:ind w:left="86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2.400.000,00</w:t>
            </w:r>
          </w:p>
        </w:tc>
      </w:tr>
      <w:tr w:rsidR="00157BA5" w:rsidRPr="001C62E1" w:rsidTr="003E21AC">
        <w:tc>
          <w:tcPr>
            <w:tcW w:w="720" w:type="dxa"/>
            <w:vAlign w:val="center"/>
          </w:tcPr>
          <w:p w:rsidR="00157BA5" w:rsidRPr="001C62E1" w:rsidRDefault="00157BA5" w:rsidP="003E21AC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700" w:type="dxa"/>
          </w:tcPr>
          <w:p w:rsidR="00157BA5" w:rsidRPr="001C62E1" w:rsidRDefault="00157BA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Kupili smo zemljišče.  </w:t>
            </w:r>
          </w:p>
          <w:p w:rsidR="00157BA5" w:rsidRPr="001C62E1" w:rsidRDefault="00157BA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Pogodbena vrednost znaša </w:t>
            </w:r>
          </w:p>
          <w:p w:rsidR="00157BA5" w:rsidRPr="001C62E1" w:rsidRDefault="00157BA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12.875,00 EUR. </w:t>
            </w:r>
          </w:p>
          <w:p w:rsidR="00157BA5" w:rsidRPr="001C62E1" w:rsidRDefault="00157BA5" w:rsidP="00BA072D">
            <w:pPr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42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7BA5" w:rsidRPr="001C62E1" w:rsidTr="003E21AC">
        <w:tc>
          <w:tcPr>
            <w:tcW w:w="720" w:type="dxa"/>
            <w:vAlign w:val="center"/>
          </w:tcPr>
          <w:p w:rsidR="00157BA5" w:rsidRPr="001C62E1" w:rsidRDefault="00157BA5" w:rsidP="003E21AC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700" w:type="dxa"/>
          </w:tcPr>
          <w:p w:rsidR="00E30696" w:rsidRDefault="00E30696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Knjižimo prenos</w:t>
            </w:r>
            <w:r w:rsidR="00157BA5" w:rsidRPr="001C62E1">
              <w:rPr>
                <w:sz w:val="22"/>
                <w:szCs w:val="22"/>
              </w:rPr>
              <w:t xml:space="preserve"> </w:t>
            </w:r>
          </w:p>
          <w:p w:rsidR="00157BA5" w:rsidRPr="001C62E1" w:rsidRDefault="00157BA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zemljišč</w:t>
            </w:r>
            <w:r w:rsidR="00E30696">
              <w:rPr>
                <w:sz w:val="22"/>
                <w:szCs w:val="22"/>
              </w:rPr>
              <w:t>a</w:t>
            </w:r>
            <w:r w:rsidRPr="001C62E1">
              <w:rPr>
                <w:sz w:val="22"/>
                <w:szCs w:val="22"/>
              </w:rPr>
              <w:t xml:space="preserve"> v  uporabo.</w:t>
            </w:r>
          </w:p>
          <w:p w:rsidR="00157BA5" w:rsidRDefault="00157BA5" w:rsidP="00BA072D">
            <w:pPr>
              <w:rPr>
                <w:sz w:val="22"/>
                <w:szCs w:val="22"/>
              </w:rPr>
            </w:pPr>
          </w:p>
          <w:p w:rsidR="00F528AE" w:rsidRPr="001C62E1" w:rsidRDefault="00F528AE" w:rsidP="00BA072D">
            <w:pPr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42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7BA5" w:rsidRPr="001C62E1" w:rsidTr="003E21AC">
        <w:tc>
          <w:tcPr>
            <w:tcW w:w="720" w:type="dxa"/>
            <w:vAlign w:val="center"/>
          </w:tcPr>
          <w:p w:rsidR="00157BA5" w:rsidRPr="001C62E1" w:rsidRDefault="00157BA5" w:rsidP="003E21AC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700" w:type="dxa"/>
          </w:tcPr>
          <w:p w:rsidR="00157BA5" w:rsidRDefault="00157BA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Gradimo novo</w:t>
            </w:r>
            <w:r w:rsidR="00A55C68" w:rsidRPr="001C62E1">
              <w:rPr>
                <w:sz w:val="22"/>
                <w:szCs w:val="22"/>
              </w:rPr>
              <w:t xml:space="preserve"> stanovanjsko</w:t>
            </w:r>
            <w:r w:rsidRPr="001C62E1">
              <w:rPr>
                <w:sz w:val="22"/>
                <w:szCs w:val="22"/>
              </w:rPr>
              <w:t xml:space="preserve"> zgradbo v tuji režiji. Prej</w:t>
            </w:r>
            <w:r w:rsidR="00FD0091">
              <w:rPr>
                <w:sz w:val="22"/>
                <w:szCs w:val="22"/>
              </w:rPr>
              <w:t>memo</w:t>
            </w:r>
            <w:r w:rsidRPr="001C62E1">
              <w:rPr>
                <w:sz w:val="22"/>
                <w:szCs w:val="22"/>
              </w:rPr>
              <w:t xml:space="preserve"> I. zač. situacijo </w:t>
            </w:r>
            <w:r w:rsidR="0095582C">
              <w:rPr>
                <w:sz w:val="22"/>
                <w:szCs w:val="22"/>
              </w:rPr>
              <w:t>1</w:t>
            </w:r>
            <w:r w:rsidRPr="001C62E1">
              <w:rPr>
                <w:sz w:val="22"/>
                <w:szCs w:val="22"/>
              </w:rPr>
              <w:t>98.205,00 EUR.</w:t>
            </w:r>
          </w:p>
          <w:p w:rsidR="00FD0091" w:rsidRPr="001C62E1" w:rsidRDefault="00FD0091" w:rsidP="00FF7E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Knjižimo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  <w:r>
              <w:rPr>
                <w:sz w:val="22"/>
                <w:szCs w:val="22"/>
              </w:rPr>
              <w:t xml:space="preserve">, DDV je </w:t>
            </w:r>
            <w:r w:rsidR="00FF7E9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,5 %.</w:t>
            </w:r>
          </w:p>
        </w:tc>
        <w:tc>
          <w:tcPr>
            <w:tcW w:w="1678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42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7BA5" w:rsidRPr="001C62E1" w:rsidTr="003E21AC">
        <w:tc>
          <w:tcPr>
            <w:tcW w:w="720" w:type="dxa"/>
            <w:vAlign w:val="center"/>
          </w:tcPr>
          <w:p w:rsidR="00157BA5" w:rsidRPr="001C62E1" w:rsidRDefault="00157BA5" w:rsidP="003E21AC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700" w:type="dxa"/>
          </w:tcPr>
          <w:p w:rsidR="000018A6" w:rsidRPr="001C62E1" w:rsidRDefault="0095582C" w:rsidP="000018A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Plačamo</w:t>
            </w:r>
            <w:r w:rsidR="000018A6" w:rsidRPr="001C62E1">
              <w:rPr>
                <w:sz w:val="22"/>
                <w:szCs w:val="22"/>
              </w:rPr>
              <w:t xml:space="preserve"> I. zač. situacij</w:t>
            </w:r>
            <w:r>
              <w:rPr>
                <w:sz w:val="22"/>
                <w:szCs w:val="22"/>
              </w:rPr>
              <w:t>o</w:t>
            </w:r>
            <w:r w:rsidR="000018A6" w:rsidRPr="001C62E1">
              <w:rPr>
                <w:sz w:val="22"/>
                <w:szCs w:val="22"/>
              </w:rPr>
              <w:t xml:space="preserve"> </w:t>
            </w:r>
          </w:p>
          <w:p w:rsidR="00157BA5" w:rsidRDefault="000018A6" w:rsidP="000018A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 nakazilom</w:t>
            </w:r>
            <w:r w:rsidR="0095582C">
              <w:rPr>
                <w:sz w:val="22"/>
                <w:szCs w:val="22"/>
              </w:rPr>
              <w:t xml:space="preserve"> iz TRR.</w:t>
            </w:r>
          </w:p>
          <w:p w:rsidR="0095582C" w:rsidRDefault="0095582C" w:rsidP="000018A6">
            <w:pPr>
              <w:rPr>
                <w:sz w:val="22"/>
                <w:szCs w:val="22"/>
              </w:rPr>
            </w:pPr>
          </w:p>
          <w:p w:rsidR="0095582C" w:rsidRPr="001C62E1" w:rsidRDefault="0095582C" w:rsidP="000018A6">
            <w:pPr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42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D0091" w:rsidRPr="001C62E1" w:rsidTr="003E21AC">
        <w:tc>
          <w:tcPr>
            <w:tcW w:w="720" w:type="dxa"/>
            <w:vAlign w:val="center"/>
          </w:tcPr>
          <w:p w:rsidR="00FD0091" w:rsidRPr="001C62E1" w:rsidRDefault="0095582C" w:rsidP="003E21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700" w:type="dxa"/>
          </w:tcPr>
          <w:p w:rsidR="0095582C" w:rsidRDefault="0095582C" w:rsidP="0095582C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</w:t>
            </w:r>
            <w:r>
              <w:rPr>
                <w:sz w:val="22"/>
                <w:szCs w:val="22"/>
              </w:rPr>
              <w:t>memo</w:t>
            </w:r>
            <w:r w:rsidRPr="001C62E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</w:t>
            </w:r>
            <w:r w:rsidRPr="001C62E1">
              <w:rPr>
                <w:sz w:val="22"/>
                <w:szCs w:val="22"/>
              </w:rPr>
              <w:t xml:space="preserve">I. zač. </w:t>
            </w:r>
            <w:r w:rsidR="00D220F2">
              <w:rPr>
                <w:sz w:val="22"/>
                <w:szCs w:val="22"/>
              </w:rPr>
              <w:t>s</w:t>
            </w:r>
            <w:r w:rsidRPr="001C62E1">
              <w:rPr>
                <w:sz w:val="22"/>
                <w:szCs w:val="22"/>
              </w:rPr>
              <w:t>ituacijo</w:t>
            </w:r>
            <w:r w:rsidR="00DC440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215.450</w:t>
            </w:r>
            <w:r w:rsidRPr="001C62E1">
              <w:rPr>
                <w:sz w:val="22"/>
                <w:szCs w:val="22"/>
              </w:rPr>
              <w:t>,00 EUR.</w:t>
            </w:r>
          </w:p>
          <w:p w:rsidR="00D220F2" w:rsidRDefault="00D220F2" w:rsidP="0095582C">
            <w:pPr>
              <w:rPr>
                <w:sz w:val="22"/>
                <w:szCs w:val="22"/>
              </w:rPr>
            </w:pPr>
          </w:p>
          <w:p w:rsidR="00FD0091" w:rsidRPr="001C62E1" w:rsidRDefault="0095582C" w:rsidP="00FF7E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Knjižimo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  <w:r>
              <w:rPr>
                <w:sz w:val="22"/>
                <w:szCs w:val="22"/>
              </w:rPr>
              <w:t xml:space="preserve">, DDV je </w:t>
            </w:r>
            <w:r w:rsidR="00FF7E9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,5 %.</w:t>
            </w:r>
          </w:p>
        </w:tc>
        <w:tc>
          <w:tcPr>
            <w:tcW w:w="1678" w:type="dxa"/>
          </w:tcPr>
          <w:p w:rsidR="00FD0091" w:rsidRPr="001C62E1" w:rsidRDefault="00FD0091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42" w:type="dxa"/>
          </w:tcPr>
          <w:p w:rsidR="00FD0091" w:rsidRPr="001C62E1" w:rsidRDefault="00FD0091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FD0091" w:rsidRPr="001C62E1" w:rsidRDefault="00FD0091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FD0091" w:rsidRPr="001C62E1" w:rsidRDefault="00FD0091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5582C" w:rsidRPr="001C62E1" w:rsidTr="003E21AC">
        <w:tc>
          <w:tcPr>
            <w:tcW w:w="720" w:type="dxa"/>
            <w:vAlign w:val="center"/>
          </w:tcPr>
          <w:p w:rsidR="0095582C" w:rsidRDefault="0095582C" w:rsidP="003E21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700" w:type="dxa"/>
          </w:tcPr>
          <w:p w:rsidR="0095582C" w:rsidRPr="001C62E1" w:rsidRDefault="0095582C" w:rsidP="009558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Plačamo II. začasno situacijo </w:t>
            </w:r>
            <w:r w:rsidRPr="001C62E1">
              <w:rPr>
                <w:sz w:val="22"/>
                <w:szCs w:val="22"/>
              </w:rPr>
              <w:t xml:space="preserve">z najetim </w:t>
            </w:r>
          </w:p>
          <w:p w:rsidR="0095582C" w:rsidRPr="001C62E1" w:rsidRDefault="0095582C" w:rsidP="0095582C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dolgoročnim posojilom pri banki.</w:t>
            </w:r>
          </w:p>
        </w:tc>
        <w:tc>
          <w:tcPr>
            <w:tcW w:w="1678" w:type="dxa"/>
          </w:tcPr>
          <w:p w:rsidR="0095582C" w:rsidRPr="001C62E1" w:rsidRDefault="0095582C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42" w:type="dxa"/>
          </w:tcPr>
          <w:p w:rsidR="0095582C" w:rsidRPr="001C62E1" w:rsidRDefault="0095582C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95582C" w:rsidRPr="001C62E1" w:rsidRDefault="0095582C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95582C" w:rsidRPr="001C62E1" w:rsidRDefault="0095582C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018A6" w:rsidRPr="001C62E1" w:rsidTr="003E21AC">
        <w:tc>
          <w:tcPr>
            <w:tcW w:w="720" w:type="dxa"/>
            <w:vAlign w:val="center"/>
          </w:tcPr>
          <w:p w:rsidR="000018A6" w:rsidRPr="001C62E1" w:rsidRDefault="00A7489C" w:rsidP="003E21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E30696">
              <w:rPr>
                <w:sz w:val="22"/>
                <w:szCs w:val="22"/>
              </w:rPr>
              <w:t>.</w:t>
            </w:r>
          </w:p>
        </w:tc>
        <w:tc>
          <w:tcPr>
            <w:tcW w:w="2700" w:type="dxa"/>
          </w:tcPr>
          <w:p w:rsidR="000018A6" w:rsidRPr="001C62E1" w:rsidRDefault="0095582C" w:rsidP="000018A6">
            <w:pPr>
              <w:rPr>
                <w:sz w:val="22"/>
                <w:szCs w:val="22"/>
              </w:rPr>
            </w:pPr>
            <w:r w:rsidRPr="0095582C">
              <w:rPr>
                <w:sz w:val="22"/>
                <w:szCs w:val="22"/>
              </w:rPr>
              <w:t xml:space="preserve">Prejmemo </w:t>
            </w:r>
            <w:r w:rsidR="000018A6" w:rsidRPr="00E30696">
              <w:rPr>
                <w:sz w:val="22"/>
                <w:szCs w:val="22"/>
                <w:u w:val="single"/>
              </w:rPr>
              <w:t>končno situacijo</w:t>
            </w:r>
            <w:r w:rsidR="000018A6" w:rsidRPr="001C62E1">
              <w:rPr>
                <w:sz w:val="22"/>
                <w:szCs w:val="22"/>
              </w:rPr>
              <w:t xml:space="preserve">, </w:t>
            </w:r>
          </w:p>
          <w:p w:rsidR="000018A6" w:rsidRPr="001C62E1" w:rsidRDefault="000018A6" w:rsidP="000018A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vrednost gradbenih del </w:t>
            </w:r>
          </w:p>
          <w:p w:rsidR="000018A6" w:rsidRDefault="000018A6" w:rsidP="000018A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zgradbe znaša  </w:t>
            </w:r>
            <w:r w:rsidR="0095582C">
              <w:rPr>
                <w:sz w:val="22"/>
                <w:szCs w:val="22"/>
              </w:rPr>
              <w:t>4</w:t>
            </w:r>
            <w:r w:rsidRPr="001C62E1">
              <w:rPr>
                <w:sz w:val="22"/>
                <w:szCs w:val="22"/>
              </w:rPr>
              <w:t>25.615,00 EUR.</w:t>
            </w:r>
          </w:p>
          <w:p w:rsidR="0095582C" w:rsidRPr="001C62E1" w:rsidRDefault="0095582C" w:rsidP="00FF7E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Knjižimo </w:t>
            </w:r>
            <w:proofErr w:type="spellStart"/>
            <w:r>
              <w:rPr>
                <w:sz w:val="22"/>
                <w:szCs w:val="22"/>
              </w:rPr>
              <w:t>samoobdavčitev</w:t>
            </w:r>
            <w:proofErr w:type="spellEnd"/>
            <w:r>
              <w:rPr>
                <w:sz w:val="22"/>
                <w:szCs w:val="22"/>
              </w:rPr>
              <w:t xml:space="preserve">, DDV je </w:t>
            </w:r>
            <w:r w:rsidR="00FF7E9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,5 %.</w:t>
            </w:r>
          </w:p>
        </w:tc>
        <w:tc>
          <w:tcPr>
            <w:tcW w:w="1678" w:type="dxa"/>
          </w:tcPr>
          <w:p w:rsidR="000018A6" w:rsidRPr="001C62E1" w:rsidRDefault="000018A6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42" w:type="dxa"/>
          </w:tcPr>
          <w:p w:rsidR="000018A6" w:rsidRPr="001C62E1" w:rsidRDefault="000018A6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0018A6" w:rsidRPr="001C62E1" w:rsidRDefault="000018A6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0018A6" w:rsidRPr="001C62E1" w:rsidRDefault="000018A6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7BA5" w:rsidRPr="001C62E1" w:rsidTr="003E21AC">
        <w:tc>
          <w:tcPr>
            <w:tcW w:w="720" w:type="dxa"/>
            <w:vAlign w:val="center"/>
          </w:tcPr>
          <w:p w:rsidR="00157BA5" w:rsidRPr="001C62E1" w:rsidRDefault="00A7489C" w:rsidP="003E21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157BA5" w:rsidRPr="001C62E1">
              <w:rPr>
                <w:sz w:val="22"/>
                <w:szCs w:val="22"/>
              </w:rPr>
              <w:t>.</w:t>
            </w:r>
          </w:p>
        </w:tc>
        <w:tc>
          <w:tcPr>
            <w:tcW w:w="2700" w:type="dxa"/>
          </w:tcPr>
          <w:p w:rsidR="00157BA5" w:rsidRDefault="000018A6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</w:t>
            </w:r>
            <w:r w:rsidR="0095582C">
              <w:rPr>
                <w:sz w:val="22"/>
                <w:szCs w:val="22"/>
              </w:rPr>
              <w:t>amo</w:t>
            </w:r>
            <w:r w:rsidRPr="001C62E1">
              <w:rPr>
                <w:sz w:val="22"/>
                <w:szCs w:val="22"/>
              </w:rPr>
              <w:t xml:space="preserve"> razlik</w:t>
            </w:r>
            <w:r w:rsidR="0095582C">
              <w:rPr>
                <w:sz w:val="22"/>
                <w:szCs w:val="22"/>
              </w:rPr>
              <w:t>o</w:t>
            </w:r>
            <w:r w:rsidRPr="001C62E1">
              <w:rPr>
                <w:sz w:val="22"/>
                <w:szCs w:val="22"/>
              </w:rPr>
              <w:t xml:space="preserve"> do končne situacije z najetim dolgoročnim posojilom</w:t>
            </w:r>
            <w:r w:rsidR="00CA46C6">
              <w:rPr>
                <w:sz w:val="22"/>
                <w:szCs w:val="22"/>
              </w:rPr>
              <w:t>,</w:t>
            </w:r>
            <w:r w:rsidRPr="001C62E1">
              <w:rPr>
                <w:sz w:val="22"/>
                <w:szCs w:val="22"/>
              </w:rPr>
              <w:t xml:space="preserve"> najetim pri banki.</w:t>
            </w:r>
          </w:p>
          <w:p w:rsidR="0070017A" w:rsidRPr="001C62E1" w:rsidRDefault="0070017A" w:rsidP="00BA072D">
            <w:pPr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42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7BA5" w:rsidRPr="001C62E1" w:rsidTr="003E21AC">
        <w:tc>
          <w:tcPr>
            <w:tcW w:w="720" w:type="dxa"/>
            <w:vAlign w:val="center"/>
          </w:tcPr>
          <w:p w:rsidR="00157BA5" w:rsidRPr="001C62E1" w:rsidRDefault="00A7489C" w:rsidP="003E21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157BA5" w:rsidRPr="001C62E1">
              <w:rPr>
                <w:sz w:val="22"/>
                <w:szCs w:val="22"/>
              </w:rPr>
              <w:t>.</w:t>
            </w:r>
          </w:p>
        </w:tc>
        <w:tc>
          <w:tcPr>
            <w:tcW w:w="2700" w:type="dxa"/>
          </w:tcPr>
          <w:p w:rsidR="00157BA5" w:rsidRPr="001C62E1" w:rsidRDefault="00E30696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Knjižimo prenos </w:t>
            </w:r>
            <w:r w:rsidR="00A55C68" w:rsidRPr="001C62E1">
              <w:rPr>
                <w:sz w:val="22"/>
                <w:szCs w:val="22"/>
              </w:rPr>
              <w:t>stanovanjsk</w:t>
            </w:r>
            <w:r>
              <w:rPr>
                <w:sz w:val="22"/>
                <w:szCs w:val="22"/>
              </w:rPr>
              <w:t>e</w:t>
            </w:r>
            <w:r w:rsidR="00A55C68" w:rsidRPr="001C62E1">
              <w:rPr>
                <w:sz w:val="22"/>
                <w:szCs w:val="22"/>
              </w:rPr>
              <w:t xml:space="preserve"> zgradb</w:t>
            </w:r>
            <w:r>
              <w:rPr>
                <w:sz w:val="22"/>
                <w:szCs w:val="22"/>
              </w:rPr>
              <w:t>e</w:t>
            </w:r>
            <w:r w:rsidR="00A55C68" w:rsidRPr="001C62E1">
              <w:rPr>
                <w:sz w:val="22"/>
                <w:szCs w:val="22"/>
              </w:rPr>
              <w:t xml:space="preserve"> </w:t>
            </w:r>
            <w:r w:rsidR="00157BA5" w:rsidRPr="001C62E1">
              <w:rPr>
                <w:sz w:val="22"/>
                <w:szCs w:val="22"/>
              </w:rPr>
              <w:t xml:space="preserve">med </w:t>
            </w:r>
          </w:p>
          <w:p w:rsidR="00157BA5" w:rsidRPr="001C62E1" w:rsidRDefault="00157BA5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usposobljena sredstva.</w:t>
            </w:r>
          </w:p>
          <w:p w:rsidR="00C568AA" w:rsidRPr="001C62E1" w:rsidRDefault="00C568AA" w:rsidP="00BA072D">
            <w:pPr>
              <w:rPr>
                <w:sz w:val="22"/>
                <w:szCs w:val="22"/>
              </w:rPr>
            </w:pPr>
          </w:p>
          <w:p w:rsidR="00157BA5" w:rsidRPr="001C62E1" w:rsidRDefault="00157BA5" w:rsidP="00BA072D">
            <w:pPr>
              <w:rPr>
                <w:sz w:val="22"/>
                <w:szCs w:val="22"/>
              </w:rPr>
            </w:pPr>
          </w:p>
        </w:tc>
        <w:tc>
          <w:tcPr>
            <w:tcW w:w="1678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42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57BA5" w:rsidRPr="001C62E1" w:rsidRDefault="00157BA5" w:rsidP="00BA072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8005FF" w:rsidRDefault="001A09B2" w:rsidP="008005FF">
      <w:pPr>
        <w:pStyle w:val="Naslov2"/>
        <w:numPr>
          <w:ilvl w:val="1"/>
          <w:numId w:val="1"/>
        </w:numPr>
        <w:rPr>
          <w:rFonts w:ascii="Times New Roman" w:hAnsi="Times New Roman" w:cs="Times New Roman"/>
          <w:bCs w:val="0"/>
          <w:i w:val="0"/>
          <w:sz w:val="24"/>
          <w:szCs w:val="24"/>
        </w:rPr>
      </w:pPr>
      <w:bookmarkStart w:id="25" w:name="_Toc301634458"/>
      <w:r>
        <w:rPr>
          <w:rFonts w:ascii="Times New Roman" w:hAnsi="Times New Roman" w:cs="Times New Roman"/>
          <w:bCs w:val="0"/>
          <w:i w:val="0"/>
          <w:sz w:val="24"/>
          <w:szCs w:val="24"/>
        </w:rPr>
        <w:lastRenderedPageBreak/>
        <w:t xml:space="preserve">PRODAJA </w:t>
      </w:r>
      <w:r w:rsidR="008625B2">
        <w:rPr>
          <w:rFonts w:ascii="Times New Roman" w:hAnsi="Times New Roman" w:cs="Times New Roman"/>
          <w:bCs w:val="0"/>
          <w:i w:val="0"/>
          <w:sz w:val="24"/>
          <w:szCs w:val="24"/>
        </w:rPr>
        <w:t>NEPREMIČNIN</w:t>
      </w:r>
      <w:bookmarkEnd w:id="25"/>
    </w:p>
    <w:p w:rsidR="0070017A" w:rsidRPr="0070017A" w:rsidRDefault="0070017A" w:rsidP="0070017A"/>
    <w:p w:rsidR="008625B2" w:rsidRDefault="008625B2" w:rsidP="008625B2"/>
    <w:p w:rsidR="008005FF" w:rsidRDefault="008625B2" w:rsidP="00F528AE">
      <w:pPr>
        <w:jc w:val="both"/>
      </w:pPr>
      <w:r>
        <w:t>Pri prodaji nepremičnin se plača davek na promet nepremičnin od pogodbene vrednosti</w:t>
      </w:r>
      <w:r w:rsidR="00F528AE">
        <w:t xml:space="preserve"> po stopnji 2 %</w:t>
      </w:r>
      <w:r>
        <w:t>, razen če je plačan DDV. Zavezanec za davek na p</w:t>
      </w:r>
      <w:r w:rsidR="00F528AE">
        <w:t>romet nepremičnin je prodajalec.</w:t>
      </w:r>
    </w:p>
    <w:p w:rsidR="00F528AE" w:rsidRDefault="00F528AE" w:rsidP="001A09B2">
      <w:pPr>
        <w:rPr>
          <w:b/>
        </w:rPr>
      </w:pPr>
    </w:p>
    <w:p w:rsidR="00F528AE" w:rsidRDefault="00F528AE" w:rsidP="001A09B2">
      <w:pPr>
        <w:rPr>
          <w:b/>
        </w:rPr>
      </w:pPr>
    </w:p>
    <w:p w:rsidR="00BA072D" w:rsidRDefault="00BA072D" w:rsidP="001A09B2">
      <w:r w:rsidRPr="00BA072D">
        <w:rPr>
          <w:b/>
        </w:rPr>
        <w:t>PRIMER 1</w:t>
      </w:r>
      <w:r>
        <w:t xml:space="preserve"> – PREVREDNOTOVALNI</w:t>
      </w:r>
      <w:r w:rsidR="00140613">
        <w:t xml:space="preserve"> POSLOVNI</w:t>
      </w:r>
      <w:r>
        <w:t xml:space="preserve"> ODHODKI</w:t>
      </w:r>
    </w:p>
    <w:p w:rsidR="00BA072D" w:rsidRDefault="00BA072D" w:rsidP="001A09B2"/>
    <w:p w:rsidR="001A09B2" w:rsidRPr="001A09B2" w:rsidRDefault="001A09B2" w:rsidP="00866F53">
      <w:pPr>
        <w:jc w:val="both"/>
      </w:pPr>
      <w:r w:rsidRPr="001A09B2">
        <w:t xml:space="preserve">Vrednost po prodajalčevih knjigah na dan prodaje, potem ko je bil izvršen obračun     </w:t>
      </w:r>
    </w:p>
    <w:p w:rsidR="001A09B2" w:rsidRPr="001A09B2" w:rsidRDefault="001A09B2" w:rsidP="00866F53">
      <w:pPr>
        <w:jc w:val="both"/>
      </w:pPr>
      <w:r w:rsidRPr="001A09B2">
        <w:t>amortizacije do vključno meseca prodaje</w:t>
      </w:r>
      <w:r w:rsidR="00CA46C6">
        <w:t>,</w:t>
      </w:r>
      <w:r w:rsidRPr="001A09B2">
        <w:t xml:space="preserve"> je: </w:t>
      </w:r>
    </w:p>
    <w:p w:rsidR="001A09B2" w:rsidRPr="001A09B2" w:rsidRDefault="001A09B2" w:rsidP="00866F53">
      <w:pPr>
        <w:ind w:left="360"/>
        <w:jc w:val="both"/>
      </w:pPr>
      <w:r w:rsidRPr="001A09B2">
        <w:t xml:space="preserve">1. </w:t>
      </w:r>
      <w:r w:rsidR="00CA46C6">
        <w:t>n</w:t>
      </w:r>
      <w:r w:rsidRPr="001A09B2">
        <w:t>abavna vrednost 1</w:t>
      </w:r>
      <w:r w:rsidR="00BA072D">
        <w:t>3</w:t>
      </w:r>
      <w:r w:rsidRPr="001A09B2">
        <w:t xml:space="preserve">0.000,00 </w:t>
      </w:r>
      <w:r w:rsidR="00BA072D">
        <w:t>EUR</w:t>
      </w:r>
      <w:r w:rsidR="00CA46C6">
        <w:t>,</w:t>
      </w:r>
      <w:r w:rsidRPr="001A09B2">
        <w:t xml:space="preserve"> </w:t>
      </w:r>
    </w:p>
    <w:p w:rsidR="001A09B2" w:rsidRPr="001A09B2" w:rsidRDefault="001A09B2" w:rsidP="00866F53">
      <w:pPr>
        <w:ind w:left="360"/>
        <w:jc w:val="both"/>
      </w:pPr>
      <w:r w:rsidRPr="001A09B2">
        <w:t xml:space="preserve">2. </w:t>
      </w:r>
      <w:r w:rsidR="00CA46C6">
        <w:t>p</w:t>
      </w:r>
      <w:r w:rsidRPr="001A09B2">
        <w:t xml:space="preserve">opravek vrednosti </w:t>
      </w:r>
      <w:r w:rsidR="00866F53">
        <w:t>7</w:t>
      </w:r>
      <w:r w:rsidRPr="001A09B2">
        <w:t xml:space="preserve">0.000,00 </w:t>
      </w:r>
      <w:r w:rsidR="00BA072D">
        <w:t>EUR</w:t>
      </w:r>
      <w:r w:rsidR="008B7B0F">
        <w:t>,</w:t>
      </w:r>
    </w:p>
    <w:p w:rsidR="007F02EB" w:rsidRDefault="001A09B2" w:rsidP="00866F53">
      <w:pPr>
        <w:ind w:left="360"/>
        <w:jc w:val="both"/>
      </w:pPr>
      <w:r w:rsidRPr="001A09B2">
        <w:t xml:space="preserve">3. </w:t>
      </w:r>
      <w:r w:rsidR="00CA46C6">
        <w:t>o</w:t>
      </w:r>
      <w:r w:rsidRPr="001A09B2">
        <w:t xml:space="preserve">bjekt je prodan za </w:t>
      </w:r>
      <w:r w:rsidR="00496D51">
        <w:t>45</w:t>
      </w:r>
      <w:r w:rsidRPr="001A09B2">
        <w:t xml:space="preserve">.000,00 </w:t>
      </w:r>
      <w:r w:rsidR="00BA072D">
        <w:t>EUR</w:t>
      </w:r>
      <w:r w:rsidRPr="001A09B2">
        <w:t>.</w:t>
      </w:r>
      <w:r w:rsidR="00DF37F1">
        <w:t xml:space="preserve"> </w:t>
      </w:r>
    </w:p>
    <w:p w:rsidR="001A09B2" w:rsidRPr="007F02EB" w:rsidRDefault="007F02EB" w:rsidP="001A09B2">
      <w:pPr>
        <w:ind w:left="360"/>
        <w:rPr>
          <w:sz w:val="20"/>
          <w:szCs w:val="20"/>
        </w:rPr>
      </w:pPr>
      <w:r>
        <w:t xml:space="preserve">     </w:t>
      </w:r>
      <w:r w:rsidR="00DF37F1" w:rsidRPr="007F02EB">
        <w:rPr>
          <w:sz w:val="20"/>
          <w:szCs w:val="20"/>
        </w:rPr>
        <w:t>(</w:t>
      </w:r>
      <w:r w:rsidR="00FF7E90">
        <w:rPr>
          <w:sz w:val="20"/>
          <w:szCs w:val="20"/>
        </w:rPr>
        <w:t xml:space="preserve">davek </w:t>
      </w:r>
      <w:r w:rsidR="00DF37F1" w:rsidRPr="007F02EB">
        <w:rPr>
          <w:sz w:val="20"/>
          <w:szCs w:val="20"/>
        </w:rPr>
        <w:t xml:space="preserve"> = 45.000,00 x 2</w:t>
      </w:r>
      <w:r w:rsidR="00CA46C6">
        <w:rPr>
          <w:sz w:val="20"/>
          <w:szCs w:val="20"/>
        </w:rPr>
        <w:t xml:space="preserve"> </w:t>
      </w:r>
      <w:r w:rsidR="008625B2">
        <w:rPr>
          <w:sz w:val="20"/>
          <w:szCs w:val="20"/>
        </w:rPr>
        <w:t>% = 9</w:t>
      </w:r>
      <w:r w:rsidR="00DF37F1" w:rsidRPr="007F02EB">
        <w:rPr>
          <w:sz w:val="20"/>
          <w:szCs w:val="20"/>
        </w:rPr>
        <w:t>00,00; Terjatev do kupca = 45.000</w:t>
      </w:r>
      <w:r w:rsidR="00656E3D">
        <w:rPr>
          <w:sz w:val="20"/>
          <w:szCs w:val="20"/>
        </w:rPr>
        <w:t>,00</w:t>
      </w:r>
      <w:r w:rsidR="008625B2">
        <w:rPr>
          <w:sz w:val="20"/>
          <w:szCs w:val="20"/>
        </w:rPr>
        <w:t xml:space="preserve"> + 9</w:t>
      </w:r>
      <w:r w:rsidR="00DF37F1" w:rsidRPr="007F02EB">
        <w:rPr>
          <w:sz w:val="20"/>
          <w:szCs w:val="20"/>
        </w:rPr>
        <w:t>00</w:t>
      </w:r>
      <w:r w:rsidR="00656E3D">
        <w:rPr>
          <w:sz w:val="20"/>
          <w:szCs w:val="20"/>
        </w:rPr>
        <w:t>,00</w:t>
      </w:r>
      <w:r w:rsidR="00DF37F1" w:rsidRPr="007F02EB">
        <w:rPr>
          <w:sz w:val="20"/>
          <w:szCs w:val="20"/>
        </w:rPr>
        <w:t xml:space="preserve"> =</w:t>
      </w:r>
      <w:r w:rsidR="008625B2">
        <w:rPr>
          <w:sz w:val="20"/>
          <w:szCs w:val="20"/>
        </w:rPr>
        <w:t>45</w:t>
      </w:r>
      <w:r w:rsidR="00DF37F1" w:rsidRPr="007F02EB">
        <w:rPr>
          <w:sz w:val="20"/>
          <w:szCs w:val="20"/>
        </w:rPr>
        <w:t>.</w:t>
      </w:r>
      <w:r w:rsidR="008625B2">
        <w:rPr>
          <w:sz w:val="20"/>
          <w:szCs w:val="20"/>
        </w:rPr>
        <w:t>9</w:t>
      </w:r>
      <w:r w:rsidR="00DF37F1" w:rsidRPr="007F02EB">
        <w:rPr>
          <w:sz w:val="20"/>
          <w:szCs w:val="20"/>
        </w:rPr>
        <w:t>00,00 EUR)</w:t>
      </w:r>
    </w:p>
    <w:p w:rsidR="001A09B2" w:rsidRPr="00496D51" w:rsidRDefault="001A09B2" w:rsidP="00496D51">
      <w:pPr>
        <w:tabs>
          <w:tab w:val="left" w:pos="467"/>
        </w:tabs>
      </w:pPr>
      <w:r w:rsidRPr="001A09B2"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060"/>
        <w:gridCol w:w="900"/>
        <w:gridCol w:w="1332"/>
        <w:gridCol w:w="1440"/>
      </w:tblGrid>
      <w:tr w:rsidR="001A09B2" w:rsidRPr="001C62E1" w:rsidTr="001C62E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1A09B2" w:rsidRPr="001C62E1" w:rsidRDefault="001A09B2" w:rsidP="00BA072D">
            <w:pPr>
              <w:rPr>
                <w:b/>
                <w:sz w:val="20"/>
                <w:szCs w:val="20"/>
              </w:rPr>
            </w:pPr>
            <w:proofErr w:type="spellStart"/>
            <w:r w:rsidRPr="001C62E1">
              <w:rPr>
                <w:b/>
                <w:sz w:val="20"/>
                <w:szCs w:val="20"/>
              </w:rPr>
              <w:t>Zap</w:t>
            </w:r>
            <w:proofErr w:type="spellEnd"/>
            <w:r w:rsidRPr="001C62E1">
              <w:rPr>
                <w:b/>
                <w:sz w:val="20"/>
                <w:szCs w:val="20"/>
              </w:rPr>
              <w:t>.</w:t>
            </w:r>
            <w:r w:rsidR="000F32A2">
              <w:rPr>
                <w:b/>
                <w:sz w:val="20"/>
                <w:szCs w:val="20"/>
              </w:rPr>
              <w:t xml:space="preserve"> </w:t>
            </w:r>
            <w:r w:rsidRPr="001C62E1">
              <w:rPr>
                <w:b/>
                <w:sz w:val="20"/>
                <w:szCs w:val="20"/>
              </w:rPr>
              <w:t>št</w:t>
            </w:r>
            <w:r w:rsidR="000F32A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A09B2" w:rsidRPr="001C62E1" w:rsidRDefault="001A09B2" w:rsidP="00BA072D">
            <w:pPr>
              <w:rPr>
                <w:b/>
                <w:sz w:val="20"/>
                <w:szCs w:val="20"/>
              </w:rPr>
            </w:pPr>
            <w:r w:rsidRPr="001C62E1">
              <w:rPr>
                <w:b/>
                <w:sz w:val="20"/>
                <w:szCs w:val="20"/>
              </w:rPr>
              <w:t>Vsebina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A09B2" w:rsidRPr="001C62E1" w:rsidRDefault="00BA072D" w:rsidP="00BA072D">
            <w:pPr>
              <w:rPr>
                <w:b/>
                <w:sz w:val="20"/>
                <w:szCs w:val="20"/>
              </w:rPr>
            </w:pPr>
            <w:r w:rsidRPr="001C62E1">
              <w:rPr>
                <w:b/>
                <w:sz w:val="20"/>
                <w:szCs w:val="20"/>
              </w:rPr>
              <w:t>K</w:t>
            </w:r>
            <w:r w:rsidR="001A09B2" w:rsidRPr="001C62E1">
              <w:rPr>
                <w:b/>
                <w:sz w:val="20"/>
                <w:szCs w:val="20"/>
              </w:rPr>
              <w:t>onto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A09B2" w:rsidRPr="001C62E1" w:rsidRDefault="001A09B2" w:rsidP="00BA072D">
            <w:pPr>
              <w:rPr>
                <w:b/>
                <w:sz w:val="20"/>
                <w:szCs w:val="20"/>
              </w:rPr>
            </w:pPr>
            <w:r w:rsidRPr="001C62E1">
              <w:rPr>
                <w:b/>
                <w:sz w:val="20"/>
                <w:szCs w:val="20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A09B2" w:rsidRPr="001C62E1" w:rsidRDefault="001A09B2" w:rsidP="00BA072D">
            <w:pPr>
              <w:rPr>
                <w:b/>
                <w:sz w:val="20"/>
                <w:szCs w:val="20"/>
              </w:rPr>
            </w:pPr>
            <w:r w:rsidRPr="001C62E1">
              <w:rPr>
                <w:b/>
                <w:sz w:val="20"/>
                <w:szCs w:val="20"/>
              </w:rPr>
              <w:t>V dobro</w:t>
            </w:r>
          </w:p>
        </w:tc>
      </w:tr>
      <w:tr w:rsidR="00BA072D" w:rsidRPr="001C62E1" w:rsidTr="001C62E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072D" w:rsidRPr="001C62E1" w:rsidRDefault="00196C28" w:rsidP="001C62E1">
            <w:pPr>
              <w:jc w:val="center"/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Z</w:t>
            </w:r>
            <w:r w:rsidR="00BA072D" w:rsidRPr="001C62E1">
              <w:rPr>
                <w:sz w:val="22"/>
                <w:szCs w:val="22"/>
              </w:rPr>
              <w:t>st</w:t>
            </w:r>
            <w:proofErr w:type="spellEnd"/>
            <w:r w:rsidRPr="001C62E1">
              <w:rPr>
                <w:sz w:val="22"/>
                <w:szCs w:val="22"/>
              </w:rPr>
              <w:t>.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BA072D" w:rsidRPr="001C62E1" w:rsidRDefault="00BA072D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Zgradba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021</w:t>
            </w:r>
          </w:p>
        </w:tc>
        <w:tc>
          <w:tcPr>
            <w:tcW w:w="1332" w:type="dxa"/>
            <w:tcBorders>
              <w:top w:val="single" w:sz="12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130.000</w:t>
            </w:r>
            <w:r w:rsidR="00C72411"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BA072D" w:rsidRPr="001C62E1" w:rsidTr="001C62E1">
        <w:tc>
          <w:tcPr>
            <w:tcW w:w="828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A072D" w:rsidRPr="001C62E1" w:rsidRDefault="00BA072D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Popravek vrednosti zgradbe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035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70.000</w:t>
            </w:r>
            <w:r w:rsidR="00C72411" w:rsidRPr="001C62E1">
              <w:rPr>
                <w:sz w:val="22"/>
                <w:szCs w:val="22"/>
              </w:rPr>
              <w:t>,00</w:t>
            </w:r>
          </w:p>
        </w:tc>
      </w:tr>
      <w:tr w:rsidR="008739D1" w:rsidRPr="001C62E1" w:rsidTr="008739D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Prodaja poslovnega prostora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120</w:t>
            </w:r>
          </w:p>
        </w:tc>
        <w:tc>
          <w:tcPr>
            <w:tcW w:w="1332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Pr="001C62E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</w:t>
            </w:r>
            <w:r w:rsidRPr="001C62E1">
              <w:rPr>
                <w:sz w:val="22"/>
                <w:szCs w:val="22"/>
              </w:rPr>
              <w:t>00,00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8739D1" w:rsidRPr="001C62E1" w:rsidTr="008739D1">
        <w:tc>
          <w:tcPr>
            <w:tcW w:w="828" w:type="dxa"/>
            <w:vMerge/>
            <w:tcBorders>
              <w:lef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130.000 – 70.000 = 60.000</w:t>
            </w:r>
          </w:p>
        </w:tc>
        <w:tc>
          <w:tcPr>
            <w:tcW w:w="900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035</w:t>
            </w:r>
          </w:p>
        </w:tc>
        <w:tc>
          <w:tcPr>
            <w:tcW w:w="1332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60.000,00</w:t>
            </w:r>
          </w:p>
        </w:tc>
      </w:tr>
      <w:tr w:rsidR="008739D1" w:rsidRPr="001C62E1" w:rsidTr="008739D1">
        <w:tc>
          <w:tcPr>
            <w:tcW w:w="828" w:type="dxa"/>
            <w:vMerge/>
            <w:tcBorders>
              <w:lef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Obveznost na promet </w:t>
            </w:r>
            <w:proofErr w:type="spellStart"/>
            <w:r>
              <w:rPr>
                <w:sz w:val="22"/>
                <w:szCs w:val="22"/>
              </w:rPr>
              <w:t>nepremič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266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1C62E1">
              <w:rPr>
                <w:sz w:val="22"/>
                <w:szCs w:val="22"/>
              </w:rPr>
              <w:t xml:space="preserve"> 900,00</w:t>
            </w:r>
          </w:p>
        </w:tc>
      </w:tr>
      <w:tr w:rsidR="008739D1" w:rsidRPr="001C62E1" w:rsidTr="00F528AE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Prevrednotovalni</w:t>
            </w:r>
            <w:proofErr w:type="spellEnd"/>
            <w:r w:rsidRPr="001C62E1">
              <w:rPr>
                <w:sz w:val="22"/>
                <w:szCs w:val="22"/>
              </w:rPr>
              <w:t xml:space="preserve"> posl. odhodki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720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15.000,00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3060" w:type="dxa"/>
            <w:tcBorders>
              <w:top w:val="single" w:sz="12" w:space="0" w:color="auto"/>
              <w:bottom w:val="nil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Izločitev iz evidenc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021</w:t>
            </w:r>
          </w:p>
        </w:tc>
        <w:tc>
          <w:tcPr>
            <w:tcW w:w="1332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130.000,00</w:t>
            </w:r>
          </w:p>
        </w:tc>
      </w:tr>
      <w:tr w:rsidR="008739D1" w:rsidRPr="001C62E1" w:rsidTr="00F528AE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nil"/>
              <w:bottom w:val="single" w:sz="12" w:space="0" w:color="auto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035</w:t>
            </w:r>
          </w:p>
        </w:tc>
        <w:tc>
          <w:tcPr>
            <w:tcW w:w="1332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130.000,00</w:t>
            </w: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</w:tr>
    </w:tbl>
    <w:p w:rsidR="00196C28" w:rsidRDefault="00196C28" w:rsidP="00697D69">
      <w:pPr>
        <w:rPr>
          <w:b/>
        </w:rPr>
      </w:pPr>
    </w:p>
    <w:p w:rsidR="00196C28" w:rsidRDefault="00196C28" w:rsidP="00697D69">
      <w:pPr>
        <w:rPr>
          <w:b/>
        </w:rPr>
      </w:pPr>
    </w:p>
    <w:p w:rsidR="00196C28" w:rsidRDefault="00196C28" w:rsidP="00697D69">
      <w:pPr>
        <w:rPr>
          <w:b/>
        </w:rPr>
      </w:pPr>
    </w:p>
    <w:p w:rsidR="001A09B2" w:rsidRDefault="00BA072D" w:rsidP="00697D69">
      <w:r w:rsidRPr="00BA072D">
        <w:rPr>
          <w:b/>
        </w:rPr>
        <w:t>PRIMER 2</w:t>
      </w:r>
      <w:r>
        <w:t xml:space="preserve"> – PREVREDNOTOVALNI </w:t>
      </w:r>
      <w:r w:rsidR="00140613">
        <w:t xml:space="preserve">POSLOVNI </w:t>
      </w:r>
      <w:r>
        <w:t>PRIHODKI</w:t>
      </w:r>
    </w:p>
    <w:p w:rsidR="00BA072D" w:rsidRDefault="00BA072D" w:rsidP="00697D69"/>
    <w:p w:rsidR="00BA072D" w:rsidRPr="001A09B2" w:rsidRDefault="00BA072D" w:rsidP="00866F53">
      <w:pPr>
        <w:jc w:val="both"/>
      </w:pPr>
      <w:r w:rsidRPr="001A09B2">
        <w:t xml:space="preserve">Vrednost po prodajalčevih knjigah na dan prodaje, potem ko je bil izvršen obračun     </w:t>
      </w:r>
    </w:p>
    <w:p w:rsidR="00BA072D" w:rsidRPr="001A09B2" w:rsidRDefault="00BA072D" w:rsidP="00866F53">
      <w:pPr>
        <w:jc w:val="both"/>
      </w:pPr>
      <w:r w:rsidRPr="001A09B2">
        <w:t>amortizacije do vključno meseca prodaje</w:t>
      </w:r>
      <w:r w:rsidR="00CA46C6">
        <w:t>,</w:t>
      </w:r>
      <w:r w:rsidRPr="001A09B2">
        <w:t xml:space="preserve"> je: </w:t>
      </w:r>
    </w:p>
    <w:p w:rsidR="00BA072D" w:rsidRPr="001A09B2" w:rsidRDefault="00BA072D" w:rsidP="00BA072D">
      <w:pPr>
        <w:ind w:left="360"/>
      </w:pPr>
      <w:r w:rsidRPr="001A09B2">
        <w:t xml:space="preserve">1. </w:t>
      </w:r>
      <w:r w:rsidR="00CA46C6">
        <w:t>n</w:t>
      </w:r>
      <w:r w:rsidRPr="001A09B2">
        <w:t>abavna vrednost 1</w:t>
      </w:r>
      <w:r>
        <w:t>3</w:t>
      </w:r>
      <w:r w:rsidRPr="001A09B2">
        <w:t xml:space="preserve">0.000,00 </w:t>
      </w:r>
      <w:r>
        <w:t>EUR</w:t>
      </w:r>
      <w:r w:rsidR="00CA46C6">
        <w:t>;</w:t>
      </w:r>
      <w:r w:rsidRPr="001A09B2">
        <w:t xml:space="preserve"> </w:t>
      </w:r>
    </w:p>
    <w:p w:rsidR="00BA072D" w:rsidRPr="001A09B2" w:rsidRDefault="00BA072D" w:rsidP="00BA072D">
      <w:pPr>
        <w:ind w:left="360"/>
      </w:pPr>
      <w:r w:rsidRPr="001A09B2">
        <w:t xml:space="preserve">2. </w:t>
      </w:r>
      <w:r w:rsidR="00CA46C6">
        <w:t>p</w:t>
      </w:r>
      <w:r w:rsidRPr="001A09B2">
        <w:t xml:space="preserve">opravek vrednosti 70.000,00 </w:t>
      </w:r>
      <w:r>
        <w:t>EUR</w:t>
      </w:r>
      <w:r w:rsidR="00CA46C6">
        <w:t>;</w:t>
      </w:r>
      <w:r w:rsidRPr="001A09B2">
        <w:t xml:space="preserve"> </w:t>
      </w:r>
    </w:p>
    <w:p w:rsidR="00BA072D" w:rsidRPr="001A09B2" w:rsidRDefault="00BA072D" w:rsidP="00BA072D">
      <w:pPr>
        <w:ind w:left="360"/>
      </w:pPr>
      <w:r w:rsidRPr="001A09B2">
        <w:t xml:space="preserve">3. </w:t>
      </w:r>
      <w:r w:rsidR="00CA46C6">
        <w:t>o</w:t>
      </w:r>
      <w:r w:rsidRPr="001A09B2">
        <w:t xml:space="preserve">bjekt je prodan za </w:t>
      </w:r>
      <w:r>
        <w:t>8</w:t>
      </w:r>
      <w:r w:rsidRPr="001A09B2">
        <w:t xml:space="preserve">0.000,00 </w:t>
      </w:r>
      <w:r>
        <w:t>EUR</w:t>
      </w:r>
      <w:r w:rsidRPr="001A09B2">
        <w:t>.</w:t>
      </w:r>
    </w:p>
    <w:p w:rsidR="00BA072D" w:rsidRPr="001A402C" w:rsidRDefault="00BA072D" w:rsidP="00BA072D">
      <w:pPr>
        <w:tabs>
          <w:tab w:val="left" w:pos="467"/>
        </w:tabs>
        <w:rPr>
          <w:sz w:val="20"/>
          <w:szCs w:val="20"/>
        </w:rPr>
      </w:pPr>
      <w:r w:rsidRPr="001A09B2">
        <w:tab/>
      </w:r>
      <w:r w:rsidR="001A402C">
        <w:t xml:space="preserve">  </w:t>
      </w:r>
      <w:r w:rsidR="001A402C">
        <w:rPr>
          <w:sz w:val="20"/>
          <w:szCs w:val="20"/>
        </w:rPr>
        <w:t>(</w:t>
      </w:r>
      <w:r w:rsidR="00FF7E90">
        <w:rPr>
          <w:sz w:val="20"/>
          <w:szCs w:val="20"/>
        </w:rPr>
        <w:t>davek</w:t>
      </w:r>
      <w:r w:rsidR="001A402C">
        <w:rPr>
          <w:sz w:val="20"/>
          <w:szCs w:val="20"/>
        </w:rPr>
        <w:t>= 80.000,00 x 2 % = 1</w:t>
      </w:r>
      <w:r w:rsidR="002F7656">
        <w:rPr>
          <w:sz w:val="20"/>
          <w:szCs w:val="20"/>
        </w:rPr>
        <w:t>.6</w:t>
      </w:r>
      <w:r w:rsidR="001A402C">
        <w:rPr>
          <w:sz w:val="20"/>
          <w:szCs w:val="20"/>
        </w:rPr>
        <w:t>00,00; Terjatev do kupca = 80.000,00 + 1</w:t>
      </w:r>
      <w:r w:rsidR="002F7656">
        <w:rPr>
          <w:sz w:val="20"/>
          <w:szCs w:val="20"/>
        </w:rPr>
        <w:t>.</w:t>
      </w:r>
      <w:r w:rsidR="001A402C">
        <w:rPr>
          <w:sz w:val="20"/>
          <w:szCs w:val="20"/>
        </w:rPr>
        <w:t>600,00 =</w:t>
      </w:r>
      <w:r w:rsidR="002F7656">
        <w:rPr>
          <w:sz w:val="20"/>
          <w:szCs w:val="20"/>
        </w:rPr>
        <w:t>81</w:t>
      </w:r>
      <w:r w:rsidR="001A402C">
        <w:rPr>
          <w:sz w:val="20"/>
          <w:szCs w:val="20"/>
        </w:rPr>
        <w:t>.</w:t>
      </w:r>
      <w:r w:rsidR="002F7656">
        <w:rPr>
          <w:sz w:val="20"/>
          <w:szCs w:val="20"/>
        </w:rPr>
        <w:t>6</w:t>
      </w:r>
      <w:r w:rsidR="001A402C">
        <w:rPr>
          <w:sz w:val="20"/>
          <w:szCs w:val="20"/>
        </w:rPr>
        <w:t>00,00)</w:t>
      </w:r>
    </w:p>
    <w:p w:rsidR="00BA072D" w:rsidRPr="005148EE" w:rsidRDefault="00BA072D" w:rsidP="00BA072D">
      <w:pPr>
        <w:pStyle w:val="Glava"/>
        <w:tabs>
          <w:tab w:val="clear" w:pos="4536"/>
          <w:tab w:val="clear" w:pos="9072"/>
        </w:tabs>
        <w:rPr>
          <w:rFonts w:ascii="Comic Sans MS" w:hAnsi="Comic Sans MS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060"/>
        <w:gridCol w:w="900"/>
        <w:gridCol w:w="1332"/>
        <w:gridCol w:w="1440"/>
      </w:tblGrid>
      <w:tr w:rsidR="00BA072D" w:rsidRPr="001C62E1" w:rsidTr="001C62E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A072D" w:rsidRPr="001C62E1" w:rsidRDefault="00BA072D" w:rsidP="00BA072D">
            <w:pPr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 w:rsidRPr="001C62E1">
              <w:rPr>
                <w:rFonts w:ascii="Trebuchet MS" w:hAnsi="Trebuchet MS"/>
                <w:b/>
                <w:sz w:val="20"/>
                <w:szCs w:val="20"/>
              </w:rPr>
              <w:t>Zap</w:t>
            </w:r>
            <w:proofErr w:type="spellEnd"/>
            <w:r w:rsidRPr="001C62E1">
              <w:rPr>
                <w:rFonts w:ascii="Trebuchet MS" w:hAnsi="Trebuchet MS"/>
                <w:b/>
                <w:sz w:val="20"/>
                <w:szCs w:val="20"/>
              </w:rPr>
              <w:t>.</w:t>
            </w:r>
            <w:r w:rsidR="000F32A2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1C62E1">
              <w:rPr>
                <w:rFonts w:ascii="Trebuchet MS" w:hAnsi="Trebuchet MS"/>
                <w:b/>
                <w:sz w:val="20"/>
                <w:szCs w:val="20"/>
              </w:rPr>
              <w:t>št</w:t>
            </w:r>
            <w:r w:rsidR="000F32A2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A072D" w:rsidRPr="001C62E1" w:rsidRDefault="00BA072D" w:rsidP="00BA072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1C62E1">
              <w:rPr>
                <w:rFonts w:ascii="Trebuchet MS" w:hAnsi="Trebuchet MS"/>
                <w:b/>
                <w:sz w:val="20"/>
                <w:szCs w:val="20"/>
              </w:rPr>
              <w:t>Vsebina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A072D" w:rsidRPr="001C62E1" w:rsidRDefault="00BA072D" w:rsidP="00BA072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1C62E1">
              <w:rPr>
                <w:rFonts w:ascii="Trebuchet MS" w:hAnsi="Trebuchet MS"/>
                <w:b/>
                <w:sz w:val="20"/>
                <w:szCs w:val="20"/>
              </w:rPr>
              <w:t>Konto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A072D" w:rsidRPr="001C62E1" w:rsidRDefault="00BA072D" w:rsidP="00BA072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1C62E1">
              <w:rPr>
                <w:rFonts w:ascii="Trebuchet MS" w:hAnsi="Trebuchet MS"/>
                <w:b/>
                <w:sz w:val="20"/>
                <w:szCs w:val="20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A072D" w:rsidRPr="001C62E1" w:rsidRDefault="00BA072D" w:rsidP="00BA072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1C62E1">
              <w:rPr>
                <w:rFonts w:ascii="Trebuchet MS" w:hAnsi="Trebuchet MS"/>
                <w:b/>
                <w:sz w:val="20"/>
                <w:szCs w:val="20"/>
              </w:rPr>
              <w:t>V dobro</w:t>
            </w:r>
          </w:p>
        </w:tc>
      </w:tr>
      <w:tr w:rsidR="00BA072D" w:rsidRPr="001C62E1" w:rsidTr="001C62E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Zst</w:t>
            </w:r>
            <w:proofErr w:type="spellEnd"/>
            <w:r w:rsidR="00CA46C6">
              <w:rPr>
                <w:sz w:val="22"/>
                <w:szCs w:val="22"/>
              </w:rPr>
              <w:t>.</w:t>
            </w:r>
            <w:r w:rsidRPr="001C62E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072D" w:rsidRPr="001C62E1" w:rsidRDefault="00CA46C6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BA072D" w:rsidRPr="001C62E1">
              <w:rPr>
                <w:sz w:val="22"/>
                <w:szCs w:val="22"/>
              </w:rPr>
              <w:t>gradba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021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130.000</w:t>
            </w:r>
            <w:r w:rsidR="001E0083"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BA072D" w:rsidRPr="001C62E1" w:rsidTr="001C62E1">
        <w:tc>
          <w:tcPr>
            <w:tcW w:w="828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nil"/>
            </w:tcBorders>
            <w:vAlign w:val="center"/>
          </w:tcPr>
          <w:p w:rsidR="00BA072D" w:rsidRPr="001C62E1" w:rsidRDefault="00BA072D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Popravek vrednosti zgradbe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035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BA072D" w:rsidRPr="001C62E1" w:rsidRDefault="00BA072D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70.000</w:t>
            </w:r>
            <w:r w:rsidR="001E0083" w:rsidRPr="001C62E1">
              <w:rPr>
                <w:sz w:val="22"/>
                <w:szCs w:val="22"/>
              </w:rPr>
              <w:t>,00</w:t>
            </w:r>
          </w:p>
        </w:tc>
      </w:tr>
      <w:tr w:rsidR="008739D1" w:rsidRPr="001C62E1" w:rsidTr="00F528AE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3060" w:type="dxa"/>
            <w:tcBorders>
              <w:top w:val="single" w:sz="12" w:space="0" w:color="auto"/>
              <w:bottom w:val="nil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Prodaja poslovnega prostora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120</w:t>
            </w:r>
          </w:p>
        </w:tc>
        <w:tc>
          <w:tcPr>
            <w:tcW w:w="1332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  <w:r w:rsidRPr="001C62E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</w:t>
            </w:r>
            <w:r w:rsidRPr="001C62E1">
              <w:rPr>
                <w:sz w:val="22"/>
                <w:szCs w:val="22"/>
              </w:rPr>
              <w:t>00,00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8739D1" w:rsidRPr="001C62E1" w:rsidTr="00F528AE">
        <w:tc>
          <w:tcPr>
            <w:tcW w:w="828" w:type="dxa"/>
            <w:vMerge/>
            <w:tcBorders>
              <w:lef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130.000 – 70.000 = 60.000</w:t>
            </w:r>
          </w:p>
        </w:tc>
        <w:tc>
          <w:tcPr>
            <w:tcW w:w="900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035</w:t>
            </w:r>
          </w:p>
        </w:tc>
        <w:tc>
          <w:tcPr>
            <w:tcW w:w="1332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60.000,00</w:t>
            </w:r>
          </w:p>
        </w:tc>
      </w:tr>
      <w:tr w:rsidR="008739D1" w:rsidRPr="001C62E1" w:rsidTr="00F528AE">
        <w:tc>
          <w:tcPr>
            <w:tcW w:w="828" w:type="dxa"/>
            <w:vMerge/>
            <w:tcBorders>
              <w:lef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Obveznost na promet </w:t>
            </w:r>
            <w:proofErr w:type="spellStart"/>
            <w:r>
              <w:rPr>
                <w:sz w:val="22"/>
                <w:szCs w:val="22"/>
              </w:rPr>
              <w:t>nepremič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26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332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1C62E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  <w:r w:rsidRPr="001C62E1">
              <w:rPr>
                <w:sz w:val="22"/>
                <w:szCs w:val="22"/>
              </w:rPr>
              <w:t>600,00</w:t>
            </w:r>
          </w:p>
        </w:tc>
      </w:tr>
      <w:tr w:rsidR="008739D1" w:rsidRPr="001C62E1" w:rsidTr="00F528AE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nil"/>
              <w:bottom w:val="single" w:sz="12" w:space="0" w:color="auto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Prevrednotovalni</w:t>
            </w:r>
            <w:proofErr w:type="spellEnd"/>
            <w:r w:rsidRPr="001C62E1">
              <w:rPr>
                <w:sz w:val="22"/>
                <w:szCs w:val="22"/>
              </w:rPr>
              <w:t xml:space="preserve"> posl. prihodki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769</w:t>
            </w:r>
          </w:p>
        </w:tc>
        <w:tc>
          <w:tcPr>
            <w:tcW w:w="1332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20.000,00</w:t>
            </w:r>
          </w:p>
        </w:tc>
      </w:tr>
      <w:tr w:rsidR="008739D1" w:rsidRPr="001C62E1" w:rsidTr="00F528AE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3060" w:type="dxa"/>
            <w:tcBorders>
              <w:top w:val="single" w:sz="12" w:space="0" w:color="auto"/>
              <w:bottom w:val="nil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Izločitev iz evidenc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021</w:t>
            </w:r>
          </w:p>
        </w:tc>
        <w:tc>
          <w:tcPr>
            <w:tcW w:w="1332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130.000,00</w:t>
            </w:r>
          </w:p>
        </w:tc>
      </w:tr>
      <w:tr w:rsidR="008739D1" w:rsidRPr="001C62E1" w:rsidTr="00F528AE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nil"/>
              <w:bottom w:val="single" w:sz="12" w:space="0" w:color="auto"/>
            </w:tcBorders>
            <w:vAlign w:val="center"/>
          </w:tcPr>
          <w:p w:rsidR="008739D1" w:rsidRPr="001C62E1" w:rsidRDefault="008739D1" w:rsidP="00BA072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035</w:t>
            </w:r>
          </w:p>
        </w:tc>
        <w:tc>
          <w:tcPr>
            <w:tcW w:w="1332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130.000,00</w:t>
            </w: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</w:tr>
    </w:tbl>
    <w:p w:rsidR="00BA072D" w:rsidRDefault="00BA072D" w:rsidP="00697D69"/>
    <w:p w:rsidR="00590A49" w:rsidRDefault="00590A49" w:rsidP="00697D69"/>
    <w:p w:rsidR="00495B6F" w:rsidRDefault="00495B6F" w:rsidP="00697D69"/>
    <w:p w:rsidR="00B56920" w:rsidRDefault="00B56920" w:rsidP="00B56920">
      <w:pPr>
        <w:pStyle w:val="Glava"/>
        <w:tabs>
          <w:tab w:val="clear" w:pos="4536"/>
          <w:tab w:val="clear" w:pos="9072"/>
        </w:tabs>
        <w:rPr>
          <w:bCs/>
        </w:rPr>
      </w:pPr>
      <w:r w:rsidRPr="00590A49">
        <w:rPr>
          <w:b/>
          <w:bCs/>
        </w:rPr>
        <w:lastRenderedPageBreak/>
        <w:t xml:space="preserve">VAJA 6  </w:t>
      </w:r>
      <w:r w:rsidRPr="00590A49">
        <w:rPr>
          <w:bCs/>
        </w:rPr>
        <w:t xml:space="preserve">- </w:t>
      </w:r>
      <w:r w:rsidR="00C465D7">
        <w:rPr>
          <w:bCs/>
        </w:rPr>
        <w:t>P</w:t>
      </w:r>
      <w:r w:rsidRPr="00590A49">
        <w:rPr>
          <w:bCs/>
        </w:rPr>
        <w:t>rodaja zgradbe</w:t>
      </w:r>
    </w:p>
    <w:p w:rsidR="00560D33" w:rsidRDefault="00560D33" w:rsidP="00B56920">
      <w:pPr>
        <w:pStyle w:val="Glava"/>
        <w:tabs>
          <w:tab w:val="clear" w:pos="4536"/>
          <w:tab w:val="clear" w:pos="9072"/>
        </w:tabs>
        <w:rPr>
          <w:bCs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2502"/>
        <w:gridCol w:w="1843"/>
        <w:gridCol w:w="983"/>
        <w:gridCol w:w="1569"/>
        <w:gridCol w:w="1559"/>
      </w:tblGrid>
      <w:tr w:rsidR="00B56920" w:rsidRPr="001C62E1" w:rsidTr="00FF7E90">
        <w:tc>
          <w:tcPr>
            <w:tcW w:w="900" w:type="dxa"/>
            <w:shd w:val="clear" w:color="auto" w:fill="auto"/>
          </w:tcPr>
          <w:p w:rsidR="00B56920" w:rsidRPr="001C62E1" w:rsidRDefault="00B56920" w:rsidP="00721515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0F32A2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št.</w:t>
            </w:r>
          </w:p>
        </w:tc>
        <w:tc>
          <w:tcPr>
            <w:tcW w:w="2502" w:type="dxa"/>
            <w:shd w:val="clear" w:color="auto" w:fill="auto"/>
          </w:tcPr>
          <w:p w:rsidR="00B56920" w:rsidRPr="001C62E1" w:rsidRDefault="00590A49" w:rsidP="00721515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Besedilo</w:t>
            </w:r>
          </w:p>
        </w:tc>
        <w:tc>
          <w:tcPr>
            <w:tcW w:w="1843" w:type="dxa"/>
            <w:shd w:val="clear" w:color="auto" w:fill="auto"/>
          </w:tcPr>
          <w:p w:rsidR="00B56920" w:rsidRPr="001C62E1" w:rsidRDefault="00590A49" w:rsidP="00721515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83" w:type="dxa"/>
            <w:shd w:val="clear" w:color="auto" w:fill="auto"/>
          </w:tcPr>
          <w:p w:rsidR="00B56920" w:rsidRPr="001C62E1" w:rsidRDefault="00590A49" w:rsidP="00721515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 Šifra</w:t>
            </w:r>
          </w:p>
        </w:tc>
        <w:tc>
          <w:tcPr>
            <w:tcW w:w="1569" w:type="dxa"/>
            <w:shd w:val="clear" w:color="auto" w:fill="auto"/>
          </w:tcPr>
          <w:p w:rsidR="00B56920" w:rsidRPr="001C62E1" w:rsidRDefault="00590A49" w:rsidP="00721515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59" w:type="dxa"/>
            <w:shd w:val="clear" w:color="auto" w:fill="auto"/>
          </w:tcPr>
          <w:p w:rsidR="00B56920" w:rsidRPr="001C62E1" w:rsidRDefault="00590A49" w:rsidP="00721515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 </w:t>
            </w:r>
            <w:r w:rsidR="00C74B6D" w:rsidRPr="001C62E1">
              <w:rPr>
                <w:b/>
                <w:sz w:val="21"/>
                <w:szCs w:val="21"/>
              </w:rPr>
              <w:t>V</w:t>
            </w:r>
            <w:r w:rsidRPr="001C62E1">
              <w:rPr>
                <w:b/>
                <w:sz w:val="21"/>
                <w:szCs w:val="21"/>
              </w:rPr>
              <w:t xml:space="preserve"> dobro</w:t>
            </w:r>
          </w:p>
        </w:tc>
      </w:tr>
      <w:tr w:rsidR="00B56920" w:rsidRPr="001C62E1" w:rsidTr="00FF7E90">
        <w:tc>
          <w:tcPr>
            <w:tcW w:w="900" w:type="dxa"/>
          </w:tcPr>
          <w:p w:rsidR="00B56920" w:rsidRPr="001C62E1" w:rsidRDefault="00866F53" w:rsidP="001C62E1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CA46C6">
              <w:rPr>
                <w:sz w:val="22"/>
                <w:szCs w:val="22"/>
              </w:rPr>
              <w:t>.</w:t>
            </w:r>
          </w:p>
        </w:tc>
        <w:tc>
          <w:tcPr>
            <w:tcW w:w="2502" w:type="dxa"/>
          </w:tcPr>
          <w:p w:rsidR="00B56920" w:rsidRPr="001C62E1" w:rsidRDefault="00B56920" w:rsidP="0072151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</w:t>
            </w:r>
          </w:p>
        </w:tc>
        <w:tc>
          <w:tcPr>
            <w:tcW w:w="1843" w:type="dxa"/>
          </w:tcPr>
          <w:p w:rsidR="00B56920" w:rsidRPr="001C62E1" w:rsidRDefault="00B56920" w:rsidP="001C62E1">
            <w:pPr>
              <w:jc w:val="both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  <w:p w:rsidR="00B56920" w:rsidRPr="001C62E1" w:rsidRDefault="00B56920" w:rsidP="001C62E1">
            <w:pPr>
              <w:jc w:val="both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Zgradbe</w:t>
            </w:r>
          </w:p>
          <w:p w:rsidR="00B56920" w:rsidRPr="001C62E1" w:rsidRDefault="00B56920" w:rsidP="001C62E1">
            <w:pPr>
              <w:ind w:right="-187"/>
              <w:jc w:val="both"/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Popr.vred</w:t>
            </w:r>
            <w:proofErr w:type="spellEnd"/>
            <w:r w:rsidRPr="001C62E1">
              <w:rPr>
                <w:sz w:val="22"/>
                <w:szCs w:val="22"/>
              </w:rPr>
              <w:t xml:space="preserve">. </w:t>
            </w:r>
            <w:r w:rsidR="00590A49" w:rsidRPr="001C62E1">
              <w:rPr>
                <w:sz w:val="22"/>
                <w:szCs w:val="22"/>
              </w:rPr>
              <w:t>z</w:t>
            </w:r>
            <w:r w:rsidRPr="001C62E1">
              <w:rPr>
                <w:sz w:val="22"/>
                <w:szCs w:val="22"/>
              </w:rPr>
              <w:t>gradb</w:t>
            </w:r>
          </w:p>
          <w:p w:rsidR="00196C28" w:rsidRPr="001C62E1" w:rsidRDefault="00196C28" w:rsidP="001C62E1">
            <w:pPr>
              <w:jc w:val="both"/>
              <w:rPr>
                <w:sz w:val="22"/>
                <w:szCs w:val="22"/>
              </w:rPr>
            </w:pPr>
          </w:p>
          <w:p w:rsidR="00196C28" w:rsidRPr="001C62E1" w:rsidRDefault="00B56920" w:rsidP="001C62E1">
            <w:pPr>
              <w:jc w:val="both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Osnovni kapital</w:t>
            </w:r>
          </w:p>
        </w:tc>
        <w:tc>
          <w:tcPr>
            <w:tcW w:w="983" w:type="dxa"/>
          </w:tcPr>
          <w:p w:rsidR="00B56920" w:rsidRPr="001C62E1" w:rsidRDefault="00B56920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569" w:type="dxa"/>
          </w:tcPr>
          <w:p w:rsidR="003E0888" w:rsidRPr="001C62E1" w:rsidRDefault="00B56920" w:rsidP="001C62E1">
            <w:pPr>
              <w:ind w:left="-1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485.000,00</w:t>
            </w:r>
          </w:p>
          <w:p w:rsidR="00B56920" w:rsidRPr="001C62E1" w:rsidRDefault="003E0888" w:rsidP="001C62E1">
            <w:pPr>
              <w:ind w:left="-1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</w:t>
            </w:r>
            <w:r w:rsidR="00B56920" w:rsidRPr="001C62E1">
              <w:rPr>
                <w:sz w:val="22"/>
                <w:szCs w:val="22"/>
              </w:rPr>
              <w:t>20.000,0</w:t>
            </w:r>
            <w:r w:rsidRPr="001C62E1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B56920" w:rsidRPr="001C62E1" w:rsidRDefault="00B56920" w:rsidP="001C62E1">
            <w:pPr>
              <w:ind w:left="360"/>
              <w:rPr>
                <w:sz w:val="22"/>
                <w:szCs w:val="22"/>
              </w:rPr>
            </w:pPr>
          </w:p>
          <w:p w:rsidR="00B56920" w:rsidRPr="001C62E1" w:rsidRDefault="00B56920" w:rsidP="003E0888">
            <w:pPr>
              <w:rPr>
                <w:sz w:val="22"/>
                <w:szCs w:val="22"/>
              </w:rPr>
            </w:pPr>
          </w:p>
          <w:p w:rsidR="00B56920" w:rsidRPr="001C62E1" w:rsidRDefault="00B56920" w:rsidP="001C62E1">
            <w:pPr>
              <w:ind w:left="360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95.000,00</w:t>
            </w:r>
          </w:p>
          <w:p w:rsidR="00DB2321" w:rsidRPr="001C62E1" w:rsidRDefault="00DB2321" w:rsidP="001C62E1">
            <w:pPr>
              <w:ind w:left="360"/>
              <w:rPr>
                <w:sz w:val="22"/>
                <w:szCs w:val="22"/>
              </w:rPr>
            </w:pPr>
          </w:p>
          <w:p w:rsidR="00B56920" w:rsidRPr="001C62E1" w:rsidRDefault="00DB2321" w:rsidP="001C62E1">
            <w:pPr>
              <w:ind w:left="-7668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_________</w:t>
            </w:r>
            <w:r w:rsidR="00B56920" w:rsidRPr="001C62E1">
              <w:rPr>
                <w:sz w:val="22"/>
                <w:szCs w:val="22"/>
              </w:rPr>
              <w:t>________</w:t>
            </w:r>
          </w:p>
        </w:tc>
      </w:tr>
      <w:tr w:rsidR="00B56920" w:rsidRPr="001C62E1" w:rsidTr="00FF7E90">
        <w:tc>
          <w:tcPr>
            <w:tcW w:w="900" w:type="dxa"/>
          </w:tcPr>
          <w:p w:rsidR="00B56920" w:rsidRPr="001C62E1" w:rsidRDefault="00590A49" w:rsidP="0072151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502" w:type="dxa"/>
          </w:tcPr>
          <w:p w:rsidR="00B56920" w:rsidRPr="001C62E1" w:rsidRDefault="00B56920" w:rsidP="0072151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Prodali smo </w:t>
            </w:r>
            <w:r w:rsidR="00196C28" w:rsidRPr="001C62E1">
              <w:rPr>
                <w:sz w:val="22"/>
                <w:szCs w:val="22"/>
              </w:rPr>
              <w:t xml:space="preserve">tovarniško </w:t>
            </w:r>
            <w:r w:rsidRPr="001C62E1">
              <w:rPr>
                <w:sz w:val="22"/>
                <w:szCs w:val="22"/>
              </w:rPr>
              <w:t>zgradbo</w:t>
            </w:r>
            <w:r w:rsidR="00590A49" w:rsidRPr="001C62E1">
              <w:rPr>
                <w:sz w:val="22"/>
                <w:szCs w:val="22"/>
              </w:rPr>
              <w:t>,</w:t>
            </w:r>
            <w:r w:rsidRPr="001C62E1">
              <w:rPr>
                <w:sz w:val="22"/>
                <w:szCs w:val="22"/>
              </w:rPr>
              <w:t xml:space="preserve"> izdan račun za prodan</w:t>
            </w:r>
            <w:r w:rsidR="00CA46C6">
              <w:rPr>
                <w:sz w:val="22"/>
                <w:szCs w:val="22"/>
              </w:rPr>
              <w:t>i</w:t>
            </w:r>
            <w:r w:rsidRPr="001C62E1">
              <w:rPr>
                <w:sz w:val="22"/>
                <w:szCs w:val="22"/>
              </w:rPr>
              <w:t xml:space="preserve"> objekt znaša</w:t>
            </w:r>
            <w:r w:rsidR="00590A49" w:rsidRPr="001C62E1"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>76.000,00</w:t>
            </w:r>
            <w:r w:rsidR="00590A49" w:rsidRPr="001C62E1"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 xml:space="preserve"> </w:t>
            </w:r>
            <w:r w:rsidR="00590A49" w:rsidRPr="001C62E1">
              <w:rPr>
                <w:sz w:val="22"/>
                <w:szCs w:val="22"/>
              </w:rPr>
              <w:t>EUR</w:t>
            </w:r>
            <w:r w:rsidR="001E3954" w:rsidRPr="001C62E1">
              <w:rPr>
                <w:sz w:val="22"/>
                <w:szCs w:val="22"/>
              </w:rPr>
              <w:t xml:space="preserve">, </w:t>
            </w:r>
            <w:r w:rsidR="00560D33">
              <w:rPr>
                <w:sz w:val="22"/>
                <w:szCs w:val="22"/>
              </w:rPr>
              <w:t>obračuna</w:t>
            </w:r>
            <w:r w:rsidR="00F528AE">
              <w:rPr>
                <w:sz w:val="22"/>
                <w:szCs w:val="22"/>
              </w:rPr>
              <w:t>mo</w:t>
            </w:r>
            <w:r w:rsidR="00560D33">
              <w:rPr>
                <w:sz w:val="22"/>
                <w:szCs w:val="22"/>
              </w:rPr>
              <w:t xml:space="preserve"> 2 % davek od prometa nepremičnin</w:t>
            </w:r>
            <w:r w:rsidR="001E3954" w:rsidRPr="001C62E1">
              <w:rPr>
                <w:sz w:val="22"/>
                <w:szCs w:val="22"/>
              </w:rPr>
              <w:t>.</w:t>
            </w:r>
          </w:p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B56920" w:rsidRPr="001C62E1" w:rsidRDefault="00B56920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983" w:type="dxa"/>
          </w:tcPr>
          <w:p w:rsidR="00B56920" w:rsidRPr="001C62E1" w:rsidRDefault="00B56920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569" w:type="dxa"/>
          </w:tcPr>
          <w:p w:rsidR="00B56920" w:rsidRPr="001C62E1" w:rsidRDefault="00B56920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56920" w:rsidRPr="001C62E1" w:rsidRDefault="00B56920" w:rsidP="001C62E1">
            <w:pPr>
              <w:ind w:left="360"/>
              <w:rPr>
                <w:sz w:val="22"/>
                <w:szCs w:val="22"/>
              </w:rPr>
            </w:pPr>
          </w:p>
        </w:tc>
      </w:tr>
      <w:tr w:rsidR="00B56920" w:rsidRPr="001C62E1" w:rsidTr="00FF7E90">
        <w:tc>
          <w:tcPr>
            <w:tcW w:w="900" w:type="dxa"/>
          </w:tcPr>
          <w:p w:rsidR="00B56920" w:rsidRPr="001C62E1" w:rsidRDefault="00590A49" w:rsidP="0072151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502" w:type="dxa"/>
          </w:tcPr>
          <w:p w:rsidR="00B56920" w:rsidRPr="001C62E1" w:rsidRDefault="00B56920" w:rsidP="0072151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</w:t>
            </w:r>
            <w:r w:rsidR="00F528AE">
              <w:rPr>
                <w:sz w:val="22"/>
                <w:szCs w:val="22"/>
              </w:rPr>
              <w:t>mo</w:t>
            </w:r>
            <w:r w:rsidRPr="001C62E1">
              <w:rPr>
                <w:sz w:val="22"/>
                <w:szCs w:val="22"/>
              </w:rPr>
              <w:t xml:space="preserve"> </w:t>
            </w:r>
            <w:r w:rsidR="00196C28" w:rsidRPr="001C62E1">
              <w:rPr>
                <w:sz w:val="22"/>
                <w:szCs w:val="22"/>
              </w:rPr>
              <w:t xml:space="preserve">tovarniško </w:t>
            </w:r>
            <w:r w:rsidRPr="001C62E1">
              <w:rPr>
                <w:sz w:val="22"/>
                <w:szCs w:val="22"/>
              </w:rPr>
              <w:t>zgradbo iz</w:t>
            </w:r>
            <w:r w:rsidR="00196C28" w:rsidRPr="001C62E1">
              <w:rPr>
                <w:sz w:val="22"/>
                <w:szCs w:val="22"/>
              </w:rPr>
              <w:t xml:space="preserve">  </w:t>
            </w:r>
            <w:r w:rsidRPr="001C62E1">
              <w:rPr>
                <w:sz w:val="22"/>
                <w:szCs w:val="22"/>
              </w:rPr>
              <w:t>knjigovodske  evidence.</w:t>
            </w:r>
          </w:p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B56920" w:rsidRPr="001C62E1" w:rsidRDefault="00B56920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983" w:type="dxa"/>
          </w:tcPr>
          <w:p w:rsidR="00B56920" w:rsidRPr="001C62E1" w:rsidRDefault="00B56920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569" w:type="dxa"/>
          </w:tcPr>
          <w:p w:rsidR="00B56920" w:rsidRPr="001C62E1" w:rsidRDefault="00B56920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56920" w:rsidRPr="001C62E1" w:rsidRDefault="00B56920" w:rsidP="001C62E1">
            <w:pPr>
              <w:ind w:left="360"/>
              <w:rPr>
                <w:sz w:val="22"/>
                <w:szCs w:val="22"/>
              </w:rPr>
            </w:pPr>
          </w:p>
        </w:tc>
      </w:tr>
      <w:tr w:rsidR="00196C28" w:rsidRPr="001C62E1" w:rsidTr="00FF7E90">
        <w:tc>
          <w:tcPr>
            <w:tcW w:w="900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502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Kupec plača račun z menico na znesek 93.000,00 EUR.</w:t>
            </w:r>
          </w:p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  <w:tc>
          <w:tcPr>
            <w:tcW w:w="983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  <w:tc>
          <w:tcPr>
            <w:tcW w:w="1569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</w:tr>
      <w:tr w:rsidR="00196C28" w:rsidRPr="001C62E1" w:rsidTr="00FF7E90">
        <w:tc>
          <w:tcPr>
            <w:tcW w:w="900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502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Prejeta menica je bila unovčena.</w:t>
            </w:r>
          </w:p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  <w:tc>
          <w:tcPr>
            <w:tcW w:w="983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  <w:tc>
          <w:tcPr>
            <w:tcW w:w="1569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96C28" w:rsidRPr="001C62E1" w:rsidRDefault="00196C28" w:rsidP="00721515">
            <w:pPr>
              <w:rPr>
                <w:sz w:val="22"/>
                <w:szCs w:val="22"/>
              </w:rPr>
            </w:pPr>
          </w:p>
        </w:tc>
      </w:tr>
    </w:tbl>
    <w:p w:rsidR="00B56920" w:rsidRDefault="00B56920" w:rsidP="00697D69"/>
    <w:p w:rsidR="00347D8A" w:rsidRDefault="00347D8A" w:rsidP="00697D69"/>
    <w:p w:rsidR="00347D8A" w:rsidRDefault="00347D8A" w:rsidP="00697D69"/>
    <w:p w:rsidR="00347D8A" w:rsidRDefault="00347D8A" w:rsidP="00347D8A">
      <w:pPr>
        <w:pStyle w:val="Glava"/>
        <w:tabs>
          <w:tab w:val="clear" w:pos="4536"/>
          <w:tab w:val="clear" w:pos="9072"/>
        </w:tabs>
        <w:rPr>
          <w:bCs/>
        </w:rPr>
      </w:pPr>
      <w:r w:rsidRPr="00EB24A5">
        <w:rPr>
          <w:b/>
          <w:bCs/>
        </w:rPr>
        <w:t>VAJA 7</w:t>
      </w:r>
      <w:r w:rsidR="00C465D7">
        <w:rPr>
          <w:b/>
          <w:bCs/>
        </w:rPr>
        <w:t xml:space="preserve"> – </w:t>
      </w:r>
      <w:r w:rsidR="00C465D7">
        <w:rPr>
          <w:bCs/>
        </w:rPr>
        <w:t>P</w:t>
      </w:r>
      <w:r w:rsidRPr="00EB24A5">
        <w:rPr>
          <w:bCs/>
        </w:rPr>
        <w:t>rodaja zgradbe</w:t>
      </w:r>
    </w:p>
    <w:p w:rsidR="00495B6F" w:rsidRPr="00EB24A5" w:rsidRDefault="00495B6F" w:rsidP="00347D8A">
      <w:pPr>
        <w:pStyle w:val="Glava"/>
        <w:tabs>
          <w:tab w:val="clear" w:pos="4536"/>
          <w:tab w:val="clear" w:pos="9072"/>
        </w:tabs>
        <w:rPr>
          <w:b/>
          <w:bCs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2502"/>
        <w:gridCol w:w="1843"/>
        <w:gridCol w:w="992"/>
        <w:gridCol w:w="1560"/>
        <w:gridCol w:w="1559"/>
      </w:tblGrid>
      <w:tr w:rsidR="00347D8A" w:rsidRPr="001C62E1" w:rsidTr="00BC0A0E">
        <w:tc>
          <w:tcPr>
            <w:tcW w:w="900" w:type="dxa"/>
            <w:shd w:val="clear" w:color="auto" w:fill="auto"/>
          </w:tcPr>
          <w:p w:rsidR="00347D8A" w:rsidRPr="001C62E1" w:rsidRDefault="00347D8A" w:rsidP="000124FF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0F32A2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št.</w:t>
            </w:r>
          </w:p>
        </w:tc>
        <w:tc>
          <w:tcPr>
            <w:tcW w:w="2502" w:type="dxa"/>
            <w:shd w:val="clear" w:color="auto" w:fill="auto"/>
          </w:tcPr>
          <w:p w:rsidR="00347D8A" w:rsidRPr="001C62E1" w:rsidRDefault="00347D8A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Besedilo</w:t>
            </w:r>
          </w:p>
        </w:tc>
        <w:tc>
          <w:tcPr>
            <w:tcW w:w="1843" w:type="dxa"/>
            <w:shd w:val="clear" w:color="auto" w:fill="auto"/>
          </w:tcPr>
          <w:p w:rsidR="00347D8A" w:rsidRPr="001C62E1" w:rsidRDefault="00347D8A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92" w:type="dxa"/>
            <w:shd w:val="clear" w:color="auto" w:fill="auto"/>
          </w:tcPr>
          <w:p w:rsidR="00347D8A" w:rsidRPr="001C62E1" w:rsidRDefault="00347D8A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 Šifra</w:t>
            </w:r>
          </w:p>
        </w:tc>
        <w:tc>
          <w:tcPr>
            <w:tcW w:w="1560" w:type="dxa"/>
            <w:shd w:val="clear" w:color="auto" w:fill="auto"/>
          </w:tcPr>
          <w:p w:rsidR="00347D8A" w:rsidRPr="001C62E1" w:rsidRDefault="00347D8A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59" w:type="dxa"/>
            <w:shd w:val="clear" w:color="auto" w:fill="auto"/>
          </w:tcPr>
          <w:p w:rsidR="00347D8A" w:rsidRPr="001C62E1" w:rsidRDefault="00347D8A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 </w:t>
            </w:r>
            <w:r w:rsidR="00C74B6D" w:rsidRPr="001C62E1">
              <w:rPr>
                <w:b/>
                <w:sz w:val="21"/>
                <w:szCs w:val="21"/>
              </w:rPr>
              <w:t>V</w:t>
            </w:r>
            <w:r w:rsidRPr="001C62E1">
              <w:rPr>
                <w:b/>
                <w:sz w:val="21"/>
                <w:szCs w:val="21"/>
              </w:rPr>
              <w:t xml:space="preserve"> dobro</w:t>
            </w:r>
          </w:p>
        </w:tc>
      </w:tr>
      <w:tr w:rsidR="00347D8A" w:rsidRPr="001C62E1" w:rsidTr="00E168D0">
        <w:tc>
          <w:tcPr>
            <w:tcW w:w="900" w:type="dxa"/>
          </w:tcPr>
          <w:p w:rsidR="00347D8A" w:rsidRPr="001C62E1" w:rsidRDefault="00DB0BBC" w:rsidP="001C62E1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CA46C6">
              <w:rPr>
                <w:sz w:val="22"/>
                <w:szCs w:val="22"/>
              </w:rPr>
              <w:t>.</w:t>
            </w:r>
          </w:p>
        </w:tc>
        <w:tc>
          <w:tcPr>
            <w:tcW w:w="2502" w:type="dxa"/>
          </w:tcPr>
          <w:p w:rsidR="00347D8A" w:rsidRPr="001C62E1" w:rsidRDefault="00347D8A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</w:t>
            </w:r>
          </w:p>
        </w:tc>
        <w:tc>
          <w:tcPr>
            <w:tcW w:w="1843" w:type="dxa"/>
          </w:tcPr>
          <w:p w:rsidR="00347D8A" w:rsidRPr="001C62E1" w:rsidRDefault="00347D8A" w:rsidP="001C62E1">
            <w:pPr>
              <w:jc w:val="both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  <w:p w:rsidR="00347D8A" w:rsidRPr="001C62E1" w:rsidRDefault="00347D8A" w:rsidP="001C62E1">
            <w:pPr>
              <w:jc w:val="both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Zgradbe</w:t>
            </w:r>
          </w:p>
          <w:p w:rsidR="00347D8A" w:rsidRPr="001C62E1" w:rsidRDefault="00347D8A" w:rsidP="001C62E1">
            <w:pPr>
              <w:ind w:right="-187"/>
              <w:jc w:val="both"/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Popr.vred</w:t>
            </w:r>
            <w:proofErr w:type="spellEnd"/>
            <w:r w:rsidRPr="001C62E1">
              <w:rPr>
                <w:sz w:val="22"/>
                <w:szCs w:val="22"/>
              </w:rPr>
              <w:t>. zgradb</w:t>
            </w:r>
          </w:p>
          <w:p w:rsidR="00DB2321" w:rsidRPr="001C62E1" w:rsidRDefault="00DB2321" w:rsidP="001C62E1">
            <w:pPr>
              <w:jc w:val="both"/>
              <w:rPr>
                <w:sz w:val="22"/>
                <w:szCs w:val="22"/>
              </w:rPr>
            </w:pPr>
          </w:p>
          <w:p w:rsidR="00347D8A" w:rsidRPr="001C62E1" w:rsidRDefault="00347D8A" w:rsidP="001C62E1">
            <w:pPr>
              <w:jc w:val="both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Osnovni kapital</w:t>
            </w:r>
          </w:p>
        </w:tc>
        <w:tc>
          <w:tcPr>
            <w:tcW w:w="992" w:type="dxa"/>
          </w:tcPr>
          <w:p w:rsidR="00347D8A" w:rsidRPr="001C62E1" w:rsidRDefault="00347D8A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347D8A" w:rsidRPr="001C62E1" w:rsidRDefault="00347D8A" w:rsidP="00E168D0">
            <w:pPr>
              <w:spacing w:line="276" w:lineRule="auto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629.000,00</w:t>
            </w:r>
          </w:p>
          <w:p w:rsidR="00347D8A" w:rsidRPr="001C62E1" w:rsidRDefault="00E608E7" w:rsidP="00E168D0">
            <w:pPr>
              <w:spacing w:line="276" w:lineRule="auto"/>
              <w:ind w:left="34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8</w:t>
            </w:r>
            <w:r w:rsidR="00347D8A" w:rsidRPr="001C62E1">
              <w:rPr>
                <w:sz w:val="22"/>
                <w:szCs w:val="22"/>
              </w:rPr>
              <w:t>45.000,00</w:t>
            </w:r>
          </w:p>
        </w:tc>
        <w:tc>
          <w:tcPr>
            <w:tcW w:w="1559" w:type="dxa"/>
          </w:tcPr>
          <w:p w:rsidR="00347D8A" w:rsidRPr="001C62E1" w:rsidRDefault="00347D8A" w:rsidP="001C62E1">
            <w:pPr>
              <w:ind w:left="360"/>
              <w:rPr>
                <w:sz w:val="22"/>
                <w:szCs w:val="22"/>
              </w:rPr>
            </w:pPr>
          </w:p>
          <w:p w:rsidR="00347D8A" w:rsidRPr="001C62E1" w:rsidRDefault="00347D8A" w:rsidP="001C62E1">
            <w:pPr>
              <w:ind w:left="360"/>
              <w:rPr>
                <w:sz w:val="22"/>
                <w:szCs w:val="22"/>
              </w:rPr>
            </w:pPr>
          </w:p>
          <w:p w:rsidR="00347D8A" w:rsidRPr="001C62E1" w:rsidRDefault="00C848AF" w:rsidP="001C62E1">
            <w:pPr>
              <w:ind w:left="360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</w:t>
            </w:r>
            <w:r w:rsidR="00347D8A" w:rsidRPr="001C62E1">
              <w:rPr>
                <w:sz w:val="22"/>
                <w:szCs w:val="22"/>
              </w:rPr>
              <w:t>5.</w:t>
            </w:r>
            <w:r w:rsidRPr="001C62E1">
              <w:rPr>
                <w:sz w:val="22"/>
                <w:szCs w:val="22"/>
              </w:rPr>
              <w:t>62</w:t>
            </w:r>
            <w:r w:rsidR="00347D8A" w:rsidRPr="001C62E1">
              <w:rPr>
                <w:sz w:val="22"/>
                <w:szCs w:val="22"/>
              </w:rPr>
              <w:t>0,00</w:t>
            </w:r>
          </w:p>
          <w:p w:rsidR="00DB2321" w:rsidRPr="001C62E1" w:rsidRDefault="00DB2321" w:rsidP="001C62E1">
            <w:pPr>
              <w:ind w:left="360"/>
              <w:rPr>
                <w:sz w:val="22"/>
                <w:szCs w:val="22"/>
              </w:rPr>
            </w:pPr>
          </w:p>
          <w:p w:rsidR="00DB2321" w:rsidRPr="001C62E1" w:rsidRDefault="00E168D0" w:rsidP="001C62E1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</w:t>
            </w:r>
          </w:p>
        </w:tc>
      </w:tr>
      <w:tr w:rsidR="00347D8A" w:rsidRPr="001C62E1" w:rsidTr="00BC0A0E">
        <w:tc>
          <w:tcPr>
            <w:tcW w:w="900" w:type="dxa"/>
          </w:tcPr>
          <w:p w:rsidR="00347D8A" w:rsidRPr="001C62E1" w:rsidRDefault="00347D8A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502" w:type="dxa"/>
          </w:tcPr>
          <w:p w:rsidR="00347D8A" w:rsidRPr="001C62E1" w:rsidRDefault="00347D8A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Prodali smo zgradbo, izdan račun kupcu za </w:t>
            </w:r>
          </w:p>
          <w:p w:rsidR="00347D8A" w:rsidRPr="001C62E1" w:rsidRDefault="00347D8A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prodan</w:t>
            </w:r>
            <w:r w:rsidR="003A44BC">
              <w:rPr>
                <w:sz w:val="22"/>
                <w:szCs w:val="22"/>
              </w:rPr>
              <w:t>i</w:t>
            </w:r>
            <w:r w:rsidRPr="001C62E1">
              <w:rPr>
                <w:sz w:val="22"/>
                <w:szCs w:val="22"/>
              </w:rPr>
              <w:t xml:space="preserve"> objekt znaša </w:t>
            </w:r>
            <w:r w:rsidR="00EB24A5" w:rsidRPr="001C62E1">
              <w:rPr>
                <w:sz w:val="22"/>
                <w:szCs w:val="22"/>
              </w:rPr>
              <w:t>198</w:t>
            </w:r>
            <w:r w:rsidRPr="001C62E1">
              <w:rPr>
                <w:sz w:val="22"/>
                <w:szCs w:val="22"/>
              </w:rPr>
              <w:t>.</w:t>
            </w:r>
            <w:r w:rsidR="00EB24A5" w:rsidRPr="001C62E1">
              <w:rPr>
                <w:sz w:val="22"/>
                <w:szCs w:val="22"/>
              </w:rPr>
              <w:t>38</w:t>
            </w:r>
            <w:r w:rsidRPr="001C62E1">
              <w:rPr>
                <w:sz w:val="22"/>
                <w:szCs w:val="22"/>
              </w:rPr>
              <w:t>0,00  EUR</w:t>
            </w:r>
            <w:r w:rsidR="001E3954" w:rsidRPr="001C62E1">
              <w:rPr>
                <w:sz w:val="22"/>
                <w:szCs w:val="22"/>
              </w:rPr>
              <w:t xml:space="preserve">, </w:t>
            </w:r>
            <w:r w:rsidR="00560D33">
              <w:rPr>
                <w:sz w:val="22"/>
                <w:szCs w:val="22"/>
              </w:rPr>
              <w:t>obračuna</w:t>
            </w:r>
            <w:r w:rsidR="00F528AE">
              <w:rPr>
                <w:sz w:val="22"/>
                <w:szCs w:val="22"/>
              </w:rPr>
              <w:t>mo</w:t>
            </w:r>
            <w:r w:rsidR="00560D33">
              <w:rPr>
                <w:sz w:val="22"/>
                <w:szCs w:val="22"/>
              </w:rPr>
              <w:t xml:space="preserve"> 2 % davek od prometa nepremičnin.</w:t>
            </w:r>
          </w:p>
        </w:tc>
        <w:tc>
          <w:tcPr>
            <w:tcW w:w="1843" w:type="dxa"/>
          </w:tcPr>
          <w:p w:rsidR="00347D8A" w:rsidRPr="001C62E1" w:rsidRDefault="00347D8A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47D8A" w:rsidRPr="001C62E1" w:rsidRDefault="00347D8A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347D8A" w:rsidRPr="001C62E1" w:rsidRDefault="00347D8A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347D8A" w:rsidRPr="001C62E1" w:rsidRDefault="00347D8A" w:rsidP="001C62E1">
            <w:pPr>
              <w:ind w:left="360"/>
              <w:rPr>
                <w:sz w:val="22"/>
                <w:szCs w:val="22"/>
              </w:rPr>
            </w:pPr>
          </w:p>
        </w:tc>
      </w:tr>
      <w:tr w:rsidR="00347D8A" w:rsidRPr="001C62E1" w:rsidTr="00BC0A0E">
        <w:tc>
          <w:tcPr>
            <w:tcW w:w="900" w:type="dxa"/>
          </w:tcPr>
          <w:p w:rsidR="00347D8A" w:rsidRPr="001C62E1" w:rsidRDefault="00347D8A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502" w:type="dxa"/>
          </w:tcPr>
          <w:p w:rsidR="00347D8A" w:rsidRPr="001C62E1" w:rsidRDefault="00347D8A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</w:t>
            </w:r>
            <w:r w:rsidR="00F528AE">
              <w:rPr>
                <w:sz w:val="22"/>
                <w:szCs w:val="22"/>
              </w:rPr>
              <w:t>mo</w:t>
            </w:r>
            <w:r w:rsidRPr="001C62E1">
              <w:rPr>
                <w:sz w:val="22"/>
                <w:szCs w:val="22"/>
              </w:rPr>
              <w:t xml:space="preserve"> zgradbo iz</w:t>
            </w:r>
          </w:p>
          <w:p w:rsidR="00347D8A" w:rsidRPr="001C62E1" w:rsidRDefault="00347D8A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knjigovodske  evidence.</w:t>
            </w:r>
          </w:p>
          <w:p w:rsidR="00347D8A" w:rsidRPr="001C62E1" w:rsidRDefault="00347D8A" w:rsidP="000124FF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347D8A" w:rsidRPr="001C62E1" w:rsidRDefault="00347D8A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47D8A" w:rsidRPr="001C62E1" w:rsidRDefault="00347D8A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347D8A" w:rsidRPr="001C62E1" w:rsidRDefault="00347D8A" w:rsidP="001C62E1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347D8A" w:rsidRPr="001C62E1" w:rsidRDefault="00347D8A" w:rsidP="001C62E1">
            <w:pPr>
              <w:ind w:left="360"/>
              <w:rPr>
                <w:sz w:val="22"/>
                <w:szCs w:val="22"/>
              </w:rPr>
            </w:pPr>
          </w:p>
        </w:tc>
      </w:tr>
      <w:tr w:rsidR="00347D8A" w:rsidRPr="001C62E1" w:rsidTr="00BC0A0E">
        <w:tc>
          <w:tcPr>
            <w:tcW w:w="900" w:type="dxa"/>
          </w:tcPr>
          <w:p w:rsidR="00347D8A" w:rsidRPr="001C62E1" w:rsidRDefault="00347D8A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502" w:type="dxa"/>
          </w:tcPr>
          <w:p w:rsidR="00347D8A" w:rsidRPr="001C62E1" w:rsidRDefault="00347D8A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Kupec plača račun </w:t>
            </w:r>
            <w:r w:rsidR="00421475" w:rsidRPr="001C62E1">
              <w:rPr>
                <w:sz w:val="22"/>
                <w:szCs w:val="22"/>
              </w:rPr>
              <w:t>z</w:t>
            </w:r>
            <w:r w:rsidR="004C1204" w:rsidRPr="001C62E1">
              <w:rPr>
                <w:sz w:val="22"/>
                <w:szCs w:val="22"/>
              </w:rPr>
              <w:t xml:space="preserve"> </w:t>
            </w:r>
            <w:r w:rsidR="00421475" w:rsidRPr="001C62E1">
              <w:rPr>
                <w:sz w:val="22"/>
                <w:szCs w:val="22"/>
              </w:rPr>
              <w:t>nakazilom.</w:t>
            </w:r>
          </w:p>
          <w:p w:rsidR="00421475" w:rsidRPr="001C62E1" w:rsidRDefault="00421475" w:rsidP="000124FF">
            <w:pPr>
              <w:rPr>
                <w:sz w:val="22"/>
                <w:szCs w:val="22"/>
              </w:rPr>
            </w:pPr>
          </w:p>
          <w:p w:rsidR="004C1204" w:rsidRPr="001C62E1" w:rsidRDefault="004C1204" w:rsidP="000124FF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347D8A" w:rsidRPr="001C62E1" w:rsidRDefault="00347D8A" w:rsidP="000124FF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47D8A" w:rsidRPr="001C62E1" w:rsidRDefault="00347D8A" w:rsidP="000124FF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347D8A" w:rsidRPr="001C62E1" w:rsidRDefault="00347D8A" w:rsidP="000124FF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347D8A" w:rsidRPr="001C62E1" w:rsidRDefault="00347D8A" w:rsidP="000124FF">
            <w:pPr>
              <w:rPr>
                <w:sz w:val="22"/>
                <w:szCs w:val="22"/>
              </w:rPr>
            </w:pPr>
          </w:p>
        </w:tc>
      </w:tr>
    </w:tbl>
    <w:p w:rsidR="00BC0A0E" w:rsidRDefault="00BC0A0E" w:rsidP="00347D8A">
      <w:pPr>
        <w:pStyle w:val="Glava"/>
        <w:tabs>
          <w:tab w:val="clear" w:pos="4536"/>
          <w:tab w:val="clear" w:pos="9072"/>
        </w:tabs>
        <w:rPr>
          <w:b/>
          <w:bCs/>
        </w:rPr>
      </w:pPr>
    </w:p>
    <w:p w:rsidR="00BC0A0E" w:rsidRDefault="00BC0A0E" w:rsidP="00347D8A">
      <w:pPr>
        <w:pStyle w:val="Glava"/>
        <w:tabs>
          <w:tab w:val="clear" w:pos="4536"/>
          <w:tab w:val="clear" w:pos="9072"/>
        </w:tabs>
        <w:rPr>
          <w:b/>
          <w:bCs/>
        </w:rPr>
      </w:pPr>
    </w:p>
    <w:p w:rsidR="00EB24A5" w:rsidRDefault="00EB24A5" w:rsidP="00347D8A">
      <w:pPr>
        <w:pStyle w:val="Glava"/>
        <w:tabs>
          <w:tab w:val="clear" w:pos="4536"/>
          <w:tab w:val="clear" w:pos="9072"/>
        </w:tabs>
        <w:rPr>
          <w:b/>
          <w:bCs/>
        </w:rPr>
      </w:pPr>
      <w:r w:rsidRPr="00EB24A5">
        <w:rPr>
          <w:b/>
          <w:bCs/>
        </w:rPr>
        <w:lastRenderedPageBreak/>
        <w:t>VAJA 8</w:t>
      </w:r>
    </w:p>
    <w:p w:rsidR="00495B6F" w:rsidRPr="00EB24A5" w:rsidRDefault="00495B6F" w:rsidP="00347D8A">
      <w:pPr>
        <w:pStyle w:val="Glava"/>
        <w:tabs>
          <w:tab w:val="clear" w:pos="4536"/>
          <w:tab w:val="clear" w:pos="9072"/>
        </w:tabs>
        <w:rPr>
          <w:b/>
          <w:bCs/>
        </w:rPr>
      </w:pPr>
    </w:p>
    <w:tbl>
      <w:tblPr>
        <w:tblW w:w="93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2520"/>
        <w:gridCol w:w="1825"/>
        <w:gridCol w:w="992"/>
        <w:gridCol w:w="1560"/>
        <w:gridCol w:w="1575"/>
      </w:tblGrid>
      <w:tr w:rsidR="009F12F2" w:rsidRPr="001C62E1" w:rsidTr="008F4A38">
        <w:tc>
          <w:tcPr>
            <w:tcW w:w="900" w:type="dxa"/>
            <w:shd w:val="clear" w:color="auto" w:fill="auto"/>
          </w:tcPr>
          <w:p w:rsidR="00EB24A5" w:rsidRPr="001C62E1" w:rsidRDefault="00EB24A5" w:rsidP="001C62E1">
            <w:pPr>
              <w:ind w:right="-375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0F32A2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št.</w:t>
            </w:r>
          </w:p>
        </w:tc>
        <w:tc>
          <w:tcPr>
            <w:tcW w:w="2520" w:type="dxa"/>
            <w:shd w:val="clear" w:color="auto" w:fill="auto"/>
          </w:tcPr>
          <w:p w:rsidR="00EB24A5" w:rsidRPr="001C62E1" w:rsidRDefault="00EB24A5" w:rsidP="001C62E1">
            <w:pPr>
              <w:ind w:right="-375"/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Besedilo</w:t>
            </w:r>
          </w:p>
        </w:tc>
        <w:tc>
          <w:tcPr>
            <w:tcW w:w="1825" w:type="dxa"/>
            <w:shd w:val="clear" w:color="auto" w:fill="auto"/>
          </w:tcPr>
          <w:p w:rsidR="00EB24A5" w:rsidRPr="001C62E1" w:rsidRDefault="00EB24A5" w:rsidP="001C62E1">
            <w:pPr>
              <w:ind w:right="-375"/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92" w:type="dxa"/>
            <w:shd w:val="clear" w:color="auto" w:fill="auto"/>
          </w:tcPr>
          <w:p w:rsidR="00EB24A5" w:rsidRPr="001C62E1" w:rsidRDefault="00EB24A5" w:rsidP="001C62E1">
            <w:pPr>
              <w:ind w:right="-375"/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Šifra</w:t>
            </w:r>
          </w:p>
        </w:tc>
        <w:tc>
          <w:tcPr>
            <w:tcW w:w="1560" w:type="dxa"/>
            <w:shd w:val="clear" w:color="auto" w:fill="auto"/>
          </w:tcPr>
          <w:p w:rsidR="00EB24A5" w:rsidRPr="001C62E1" w:rsidRDefault="00EB24A5" w:rsidP="001C62E1">
            <w:pPr>
              <w:ind w:right="-375"/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75" w:type="dxa"/>
            <w:shd w:val="clear" w:color="auto" w:fill="auto"/>
          </w:tcPr>
          <w:p w:rsidR="00EB24A5" w:rsidRPr="001C62E1" w:rsidRDefault="00EB24A5" w:rsidP="001C62E1">
            <w:pPr>
              <w:ind w:right="-375"/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D57DD6" w:rsidRPr="001C62E1" w:rsidTr="008F4A38">
        <w:tc>
          <w:tcPr>
            <w:tcW w:w="900" w:type="dxa"/>
          </w:tcPr>
          <w:p w:rsidR="00EB24A5" w:rsidRPr="001C62E1" w:rsidRDefault="00DB0BBC" w:rsidP="000124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C465D7">
              <w:rPr>
                <w:sz w:val="22"/>
                <w:szCs w:val="22"/>
              </w:rPr>
              <w:t>.</w:t>
            </w:r>
            <w:r w:rsidR="00EB24A5" w:rsidRPr="001C62E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</w:tcPr>
          <w:p w:rsidR="00EB24A5" w:rsidRPr="001C62E1" w:rsidRDefault="00EB24A5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</w:t>
            </w:r>
          </w:p>
        </w:tc>
        <w:tc>
          <w:tcPr>
            <w:tcW w:w="1825" w:type="dxa"/>
          </w:tcPr>
          <w:p w:rsidR="00EB24A5" w:rsidRPr="001C62E1" w:rsidRDefault="00E608E7" w:rsidP="001C62E1">
            <w:pPr>
              <w:ind w:left="-189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  </w:t>
            </w:r>
            <w:r w:rsidR="00EB24A5" w:rsidRPr="001C62E1">
              <w:rPr>
                <w:sz w:val="22"/>
                <w:szCs w:val="22"/>
              </w:rPr>
              <w:t>TRR</w:t>
            </w:r>
          </w:p>
          <w:p w:rsidR="009F12F2" w:rsidRPr="001C62E1" w:rsidRDefault="009F12F2" w:rsidP="001C62E1">
            <w:pPr>
              <w:ind w:left="-108" w:right="-108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Zgradba</w:t>
            </w:r>
            <w:r w:rsidR="00C465D7">
              <w:rPr>
                <w:sz w:val="22"/>
                <w:szCs w:val="22"/>
              </w:rPr>
              <w:t xml:space="preserve"> – </w:t>
            </w:r>
            <w:r w:rsidRPr="001C62E1">
              <w:rPr>
                <w:sz w:val="22"/>
                <w:szCs w:val="22"/>
              </w:rPr>
              <w:t>skladišče</w:t>
            </w:r>
          </w:p>
          <w:p w:rsidR="009F12F2" w:rsidRPr="001C62E1" w:rsidRDefault="009F12F2" w:rsidP="001C62E1">
            <w:pPr>
              <w:ind w:left="-108" w:right="-108"/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Pop</w:t>
            </w:r>
            <w:r w:rsidR="00C465D7">
              <w:rPr>
                <w:sz w:val="22"/>
                <w:szCs w:val="22"/>
              </w:rPr>
              <w:t>r</w:t>
            </w:r>
            <w:proofErr w:type="spellEnd"/>
            <w:r w:rsidRPr="001C62E1">
              <w:rPr>
                <w:sz w:val="22"/>
                <w:szCs w:val="22"/>
              </w:rPr>
              <w:t>.</w:t>
            </w:r>
            <w:r w:rsidR="001520C9"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 xml:space="preserve">vred. </w:t>
            </w:r>
            <w:proofErr w:type="spellStart"/>
            <w:r w:rsidRPr="001C62E1">
              <w:rPr>
                <w:sz w:val="22"/>
                <w:szCs w:val="22"/>
              </w:rPr>
              <w:t>skladiš</w:t>
            </w:r>
            <w:proofErr w:type="spellEnd"/>
            <w:r w:rsidRPr="001C62E1">
              <w:rPr>
                <w:sz w:val="22"/>
                <w:szCs w:val="22"/>
              </w:rPr>
              <w:t>.</w:t>
            </w:r>
          </w:p>
          <w:p w:rsidR="00FC2706" w:rsidRPr="001C62E1" w:rsidRDefault="00EB24A5" w:rsidP="001C62E1">
            <w:pPr>
              <w:ind w:left="-27" w:right="-108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Osnovni k</w:t>
            </w:r>
            <w:r w:rsidR="00E576AB" w:rsidRPr="001C62E1">
              <w:rPr>
                <w:sz w:val="22"/>
                <w:szCs w:val="22"/>
              </w:rPr>
              <w:t>apital</w:t>
            </w:r>
          </w:p>
        </w:tc>
        <w:tc>
          <w:tcPr>
            <w:tcW w:w="992" w:type="dxa"/>
          </w:tcPr>
          <w:p w:rsidR="00EB24A5" w:rsidRPr="001C62E1" w:rsidRDefault="00EB24A5" w:rsidP="00A20C4F">
            <w:pPr>
              <w:ind w:left="-94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110</w:t>
            </w:r>
          </w:p>
          <w:p w:rsidR="009F12F2" w:rsidRPr="001C62E1" w:rsidRDefault="009F12F2" w:rsidP="00A20C4F">
            <w:pPr>
              <w:ind w:left="-94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021/1</w:t>
            </w:r>
          </w:p>
          <w:p w:rsidR="009F12F2" w:rsidRPr="001C62E1" w:rsidRDefault="009F12F2" w:rsidP="00A20C4F">
            <w:pPr>
              <w:ind w:left="-94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035/1</w:t>
            </w:r>
          </w:p>
          <w:p w:rsidR="00E576AB" w:rsidRPr="001C62E1" w:rsidRDefault="00E576AB" w:rsidP="00A20C4F">
            <w:pPr>
              <w:ind w:left="-94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90</w:t>
            </w:r>
          </w:p>
        </w:tc>
        <w:tc>
          <w:tcPr>
            <w:tcW w:w="1560" w:type="dxa"/>
          </w:tcPr>
          <w:p w:rsidR="00EB24A5" w:rsidRPr="001C62E1" w:rsidRDefault="00EF03E2" w:rsidP="001C62E1">
            <w:pPr>
              <w:ind w:left="88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 </w:t>
            </w:r>
            <w:r w:rsidR="00EB24A5" w:rsidRPr="001C62E1">
              <w:rPr>
                <w:sz w:val="22"/>
                <w:szCs w:val="22"/>
              </w:rPr>
              <w:t>2.185.650,00</w:t>
            </w:r>
          </w:p>
          <w:p w:rsidR="009F12F2" w:rsidRPr="001C62E1" w:rsidRDefault="00725BD4" w:rsidP="001C62E1">
            <w:pPr>
              <w:ind w:left="268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</w:t>
            </w:r>
            <w:r w:rsidR="009F12F2" w:rsidRPr="001C62E1">
              <w:rPr>
                <w:sz w:val="22"/>
                <w:szCs w:val="22"/>
              </w:rPr>
              <w:t>42.150,00</w:t>
            </w:r>
          </w:p>
        </w:tc>
        <w:tc>
          <w:tcPr>
            <w:tcW w:w="1575" w:type="dxa"/>
          </w:tcPr>
          <w:p w:rsidR="00EB24A5" w:rsidRPr="001C62E1" w:rsidRDefault="00EB24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9F12F2" w:rsidRPr="001C62E1" w:rsidRDefault="009F12F2" w:rsidP="001C62E1">
            <w:pPr>
              <w:ind w:left="360"/>
              <w:rPr>
                <w:sz w:val="22"/>
                <w:szCs w:val="22"/>
              </w:rPr>
            </w:pPr>
          </w:p>
          <w:p w:rsidR="009F12F2" w:rsidRPr="001C62E1" w:rsidRDefault="007E40B1" w:rsidP="008F4A3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164</w:t>
            </w:r>
            <w:r w:rsidR="009F12F2" w:rsidRPr="001C62E1">
              <w:rPr>
                <w:sz w:val="22"/>
                <w:szCs w:val="22"/>
              </w:rPr>
              <w:t>.</w:t>
            </w:r>
            <w:r w:rsidRPr="001C62E1">
              <w:rPr>
                <w:sz w:val="22"/>
                <w:szCs w:val="22"/>
              </w:rPr>
              <w:t>232</w:t>
            </w:r>
            <w:r w:rsidR="009F12F2" w:rsidRPr="001C62E1">
              <w:rPr>
                <w:sz w:val="22"/>
                <w:szCs w:val="22"/>
              </w:rPr>
              <w:t>,00</w:t>
            </w:r>
          </w:p>
          <w:p w:rsidR="00E576AB" w:rsidRPr="001C62E1" w:rsidRDefault="00E576AB" w:rsidP="001C62E1">
            <w:pPr>
              <w:ind w:left="360"/>
              <w:rPr>
                <w:sz w:val="22"/>
                <w:szCs w:val="22"/>
              </w:rPr>
            </w:pPr>
          </w:p>
        </w:tc>
      </w:tr>
      <w:tr w:rsidR="009F12F2" w:rsidRPr="001C62E1" w:rsidTr="008F4A38">
        <w:tc>
          <w:tcPr>
            <w:tcW w:w="900" w:type="dxa"/>
          </w:tcPr>
          <w:p w:rsidR="00EB24A5" w:rsidRPr="001C62E1" w:rsidRDefault="00EB24A5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520" w:type="dxa"/>
          </w:tcPr>
          <w:p w:rsidR="00EB24A5" w:rsidRPr="001C62E1" w:rsidRDefault="00EB24A5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Kupili smo zemljišče.  </w:t>
            </w:r>
          </w:p>
          <w:p w:rsidR="00EB24A5" w:rsidRPr="001C62E1" w:rsidRDefault="00EB24A5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Pogodbena vrednost znaša 11.812,00 EUR. </w:t>
            </w:r>
          </w:p>
        </w:tc>
        <w:tc>
          <w:tcPr>
            <w:tcW w:w="1825" w:type="dxa"/>
          </w:tcPr>
          <w:p w:rsidR="00EB24A5" w:rsidRPr="001C62E1" w:rsidRDefault="00EB24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2" w:type="dxa"/>
          </w:tcPr>
          <w:p w:rsidR="00EB24A5" w:rsidRPr="001C62E1" w:rsidRDefault="00EB24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:rsidR="00EB24A5" w:rsidRPr="001C62E1" w:rsidRDefault="00EB24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75" w:type="dxa"/>
          </w:tcPr>
          <w:p w:rsidR="00EB24A5" w:rsidRPr="001C62E1" w:rsidRDefault="00EB24A5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A1F1F" w:rsidRPr="001C62E1" w:rsidTr="008F4A38">
        <w:tc>
          <w:tcPr>
            <w:tcW w:w="900" w:type="dxa"/>
          </w:tcPr>
          <w:p w:rsidR="005A1F1F" w:rsidRPr="001C62E1" w:rsidRDefault="005A1F1F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520" w:type="dxa"/>
          </w:tcPr>
          <w:p w:rsidR="005A1F1F" w:rsidRPr="001C62E1" w:rsidRDefault="005764EC" w:rsidP="000124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Knjižimo prenos </w:t>
            </w:r>
            <w:r w:rsidR="005A1F1F" w:rsidRPr="001C62E1">
              <w:rPr>
                <w:sz w:val="22"/>
                <w:szCs w:val="22"/>
              </w:rPr>
              <w:t>zemljišč</w:t>
            </w:r>
            <w:r>
              <w:rPr>
                <w:sz w:val="22"/>
                <w:szCs w:val="22"/>
              </w:rPr>
              <w:t>a</w:t>
            </w:r>
            <w:r w:rsidR="005A1F1F" w:rsidRPr="001C62E1">
              <w:rPr>
                <w:sz w:val="22"/>
                <w:szCs w:val="22"/>
              </w:rPr>
              <w:t xml:space="preserve"> v  uporabo.</w:t>
            </w:r>
          </w:p>
          <w:p w:rsidR="005A1F1F" w:rsidRPr="001C62E1" w:rsidRDefault="005A1F1F" w:rsidP="000124FF">
            <w:pPr>
              <w:rPr>
                <w:sz w:val="22"/>
                <w:szCs w:val="22"/>
              </w:rPr>
            </w:pPr>
          </w:p>
        </w:tc>
        <w:tc>
          <w:tcPr>
            <w:tcW w:w="1825" w:type="dxa"/>
          </w:tcPr>
          <w:p w:rsidR="005A1F1F" w:rsidRPr="001C62E1" w:rsidRDefault="005A1F1F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2" w:type="dxa"/>
          </w:tcPr>
          <w:p w:rsidR="005A1F1F" w:rsidRPr="001C62E1" w:rsidRDefault="005A1F1F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:rsidR="005A1F1F" w:rsidRPr="001C62E1" w:rsidRDefault="005A1F1F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75" w:type="dxa"/>
          </w:tcPr>
          <w:p w:rsidR="005A1F1F" w:rsidRPr="001C62E1" w:rsidRDefault="005A1F1F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A1F1F" w:rsidRPr="001C62E1" w:rsidTr="008F4A38">
        <w:tc>
          <w:tcPr>
            <w:tcW w:w="900" w:type="dxa"/>
          </w:tcPr>
          <w:p w:rsidR="005A1F1F" w:rsidRPr="001C62E1" w:rsidRDefault="005A1F1F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520" w:type="dxa"/>
          </w:tcPr>
          <w:p w:rsidR="005A1F1F" w:rsidRPr="001C62E1" w:rsidRDefault="005A1F1F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Gradimo novo upravno stavbo v tuji režiji. Preje</w:t>
            </w:r>
            <w:r w:rsidR="005764EC">
              <w:rPr>
                <w:sz w:val="22"/>
                <w:szCs w:val="22"/>
              </w:rPr>
              <w:t>ta</w:t>
            </w:r>
            <w:r w:rsidRPr="001C62E1">
              <w:rPr>
                <w:sz w:val="22"/>
                <w:szCs w:val="22"/>
              </w:rPr>
              <w:t xml:space="preserve">  I. začasn</w:t>
            </w:r>
            <w:r w:rsidR="005764EC">
              <w:rPr>
                <w:sz w:val="22"/>
                <w:szCs w:val="22"/>
              </w:rPr>
              <w:t>a</w:t>
            </w:r>
            <w:r w:rsidRPr="001C62E1">
              <w:rPr>
                <w:sz w:val="22"/>
                <w:szCs w:val="22"/>
              </w:rPr>
              <w:t xml:space="preserve"> situaci</w:t>
            </w:r>
            <w:r w:rsidR="005764EC">
              <w:rPr>
                <w:sz w:val="22"/>
                <w:szCs w:val="22"/>
              </w:rPr>
              <w:t>ja</w:t>
            </w:r>
            <w:r w:rsidRPr="001C62E1">
              <w:rPr>
                <w:sz w:val="22"/>
                <w:szCs w:val="22"/>
              </w:rPr>
              <w:t xml:space="preserve"> </w:t>
            </w:r>
            <w:r w:rsidR="00A20C4F">
              <w:rPr>
                <w:sz w:val="22"/>
                <w:szCs w:val="22"/>
              </w:rPr>
              <w:t>znaša  3</w:t>
            </w:r>
            <w:r w:rsidRPr="001C62E1">
              <w:rPr>
                <w:sz w:val="22"/>
                <w:szCs w:val="22"/>
              </w:rPr>
              <w:t>18.204,</w:t>
            </w:r>
            <w:r w:rsidR="00A20C4F">
              <w:rPr>
                <w:sz w:val="22"/>
                <w:szCs w:val="22"/>
              </w:rPr>
              <w:t>00</w:t>
            </w:r>
            <w:r w:rsidRPr="001C62E1">
              <w:rPr>
                <w:sz w:val="22"/>
                <w:szCs w:val="22"/>
              </w:rPr>
              <w:t xml:space="preserve"> EUR.</w:t>
            </w:r>
            <w:r w:rsidR="00580562">
              <w:rPr>
                <w:sz w:val="22"/>
                <w:szCs w:val="22"/>
              </w:rPr>
              <w:t xml:space="preserve"> Knjižimo </w:t>
            </w:r>
            <w:proofErr w:type="spellStart"/>
            <w:r w:rsidR="00A20C4F">
              <w:rPr>
                <w:sz w:val="22"/>
                <w:szCs w:val="22"/>
              </w:rPr>
              <w:t>samoobdavčitev</w:t>
            </w:r>
            <w:proofErr w:type="spellEnd"/>
            <w:r w:rsidR="00A20C4F">
              <w:rPr>
                <w:sz w:val="22"/>
                <w:szCs w:val="22"/>
              </w:rPr>
              <w:t xml:space="preserve"> v skladu s </w:t>
            </w:r>
            <w:smartTag w:uri="urn:schemas-microsoft-com:office:smarttags" w:element="metricconverter">
              <w:smartTagPr>
                <w:attr w:name="ProductID" w:val="76. a"/>
              </w:smartTagPr>
              <w:r w:rsidR="00A20C4F">
                <w:rPr>
                  <w:sz w:val="22"/>
                  <w:szCs w:val="22"/>
                </w:rPr>
                <w:t>76. a</w:t>
              </w:r>
            </w:smartTag>
            <w:r w:rsidR="00A20C4F">
              <w:rPr>
                <w:sz w:val="22"/>
                <w:szCs w:val="22"/>
              </w:rPr>
              <w:t xml:space="preserve"> členom ZDDV-1.</w:t>
            </w:r>
          </w:p>
        </w:tc>
        <w:tc>
          <w:tcPr>
            <w:tcW w:w="1825" w:type="dxa"/>
          </w:tcPr>
          <w:p w:rsidR="005A1F1F" w:rsidRPr="001C62E1" w:rsidRDefault="005A1F1F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2" w:type="dxa"/>
          </w:tcPr>
          <w:p w:rsidR="005A1F1F" w:rsidRPr="001C62E1" w:rsidRDefault="005A1F1F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:rsidR="005A1F1F" w:rsidRPr="001C62E1" w:rsidRDefault="005A1F1F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75" w:type="dxa"/>
          </w:tcPr>
          <w:p w:rsidR="005A1F1F" w:rsidRPr="001C62E1" w:rsidRDefault="005A1F1F" w:rsidP="001C62E1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A1F1F" w:rsidRPr="001C62E1" w:rsidTr="008F4A38">
        <w:tc>
          <w:tcPr>
            <w:tcW w:w="900" w:type="dxa"/>
          </w:tcPr>
          <w:p w:rsidR="005A1F1F" w:rsidRPr="001C62E1" w:rsidRDefault="005A1F1F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520" w:type="dxa"/>
          </w:tcPr>
          <w:p w:rsidR="005A1F1F" w:rsidRPr="001C62E1" w:rsidRDefault="00580562" w:rsidP="00EB24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Plačamo</w:t>
            </w:r>
            <w:r w:rsidR="005A1F1F" w:rsidRPr="001C62E1">
              <w:rPr>
                <w:sz w:val="22"/>
                <w:szCs w:val="22"/>
              </w:rPr>
              <w:t xml:space="preserve"> I. zač</w:t>
            </w:r>
            <w:r>
              <w:rPr>
                <w:sz w:val="22"/>
                <w:szCs w:val="22"/>
              </w:rPr>
              <w:t>asno</w:t>
            </w:r>
            <w:r w:rsidR="005A1F1F" w:rsidRPr="001C62E1">
              <w:rPr>
                <w:sz w:val="22"/>
                <w:szCs w:val="22"/>
              </w:rPr>
              <w:t xml:space="preserve"> situacij</w:t>
            </w:r>
            <w:r>
              <w:rPr>
                <w:sz w:val="22"/>
                <w:szCs w:val="22"/>
              </w:rPr>
              <w:t>o</w:t>
            </w:r>
            <w:r w:rsidR="005A1F1F" w:rsidRPr="001C62E1">
              <w:rPr>
                <w:sz w:val="22"/>
                <w:szCs w:val="22"/>
              </w:rPr>
              <w:t xml:space="preserve">: </w:t>
            </w:r>
          </w:p>
          <w:p w:rsidR="005A1F1F" w:rsidRPr="001C62E1" w:rsidRDefault="005A1F1F" w:rsidP="001C62E1">
            <w:pPr>
              <w:ind w:right="-108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30 % dolga z nakazilom, ostalo z najetim dolgoročnim posojilom. </w:t>
            </w:r>
          </w:p>
        </w:tc>
        <w:tc>
          <w:tcPr>
            <w:tcW w:w="1825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2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75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A1F1F" w:rsidRPr="001C62E1" w:rsidTr="008F4A38">
        <w:tc>
          <w:tcPr>
            <w:tcW w:w="900" w:type="dxa"/>
          </w:tcPr>
          <w:p w:rsidR="005A1F1F" w:rsidRPr="001C62E1" w:rsidRDefault="005A1F1F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2520" w:type="dxa"/>
          </w:tcPr>
          <w:p w:rsidR="005A1F1F" w:rsidRPr="001C62E1" w:rsidRDefault="005A1F1F" w:rsidP="001C62E1">
            <w:pPr>
              <w:ind w:right="-108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Prejeli smo  II. začasno situacijo, ki znaša z </w:t>
            </w:r>
            <w:r w:rsidR="00A20C4F">
              <w:rPr>
                <w:sz w:val="22"/>
                <w:szCs w:val="22"/>
              </w:rPr>
              <w:t>138.235,0</w:t>
            </w:r>
            <w:r w:rsidRPr="001C62E1">
              <w:rPr>
                <w:sz w:val="22"/>
                <w:szCs w:val="22"/>
              </w:rPr>
              <w:t>0 EUR.</w:t>
            </w:r>
            <w:r w:rsidR="00A20C4F">
              <w:rPr>
                <w:sz w:val="22"/>
                <w:szCs w:val="22"/>
              </w:rPr>
              <w:t xml:space="preserve"> Knjiži</w:t>
            </w:r>
            <w:r w:rsidR="00580562">
              <w:rPr>
                <w:sz w:val="22"/>
                <w:szCs w:val="22"/>
              </w:rPr>
              <w:t>mo</w:t>
            </w:r>
            <w:r w:rsidR="00A20C4F">
              <w:rPr>
                <w:sz w:val="22"/>
                <w:szCs w:val="22"/>
              </w:rPr>
              <w:t xml:space="preserve"> </w:t>
            </w:r>
            <w:proofErr w:type="spellStart"/>
            <w:r w:rsidR="00A20C4F">
              <w:rPr>
                <w:sz w:val="22"/>
                <w:szCs w:val="22"/>
              </w:rPr>
              <w:t>samoobdavčitev</w:t>
            </w:r>
            <w:proofErr w:type="spellEnd"/>
            <w:r w:rsidR="00A20C4F">
              <w:rPr>
                <w:sz w:val="22"/>
                <w:szCs w:val="22"/>
              </w:rPr>
              <w:t xml:space="preserve"> v skladu s </w:t>
            </w:r>
            <w:smartTag w:uri="urn:schemas-microsoft-com:office:smarttags" w:element="metricconverter">
              <w:smartTagPr>
                <w:attr w:name="ProductID" w:val="76. a"/>
              </w:smartTagPr>
              <w:r w:rsidR="00A20C4F">
                <w:rPr>
                  <w:sz w:val="22"/>
                  <w:szCs w:val="22"/>
                </w:rPr>
                <w:t>76. a</w:t>
              </w:r>
            </w:smartTag>
            <w:r w:rsidR="00A20C4F">
              <w:rPr>
                <w:sz w:val="22"/>
                <w:szCs w:val="22"/>
              </w:rPr>
              <w:t xml:space="preserve"> členom ZDDV-1.</w:t>
            </w:r>
          </w:p>
        </w:tc>
        <w:tc>
          <w:tcPr>
            <w:tcW w:w="1825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2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75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A1F1F" w:rsidRPr="001C62E1" w:rsidTr="008F4A38">
        <w:tc>
          <w:tcPr>
            <w:tcW w:w="900" w:type="dxa"/>
          </w:tcPr>
          <w:p w:rsidR="005A1F1F" w:rsidRPr="001C62E1" w:rsidRDefault="005A1F1F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6.</w:t>
            </w:r>
          </w:p>
        </w:tc>
        <w:tc>
          <w:tcPr>
            <w:tcW w:w="2520" w:type="dxa"/>
          </w:tcPr>
          <w:p w:rsidR="005A1F1F" w:rsidRDefault="005A1F1F" w:rsidP="00E576AB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Gradbeno podjetje nam pošlje </w:t>
            </w:r>
            <w:r w:rsidRPr="00AF7878">
              <w:rPr>
                <w:sz w:val="22"/>
                <w:szCs w:val="22"/>
                <w:u w:val="single"/>
              </w:rPr>
              <w:t>končno situacijo,</w:t>
            </w:r>
            <w:r w:rsidRPr="001C62E1">
              <w:rPr>
                <w:sz w:val="22"/>
                <w:szCs w:val="22"/>
              </w:rPr>
              <w:t xml:space="preserve"> vrednost gradbenih   </w:t>
            </w:r>
            <w:r w:rsidR="00431124">
              <w:rPr>
                <w:sz w:val="22"/>
                <w:szCs w:val="22"/>
              </w:rPr>
              <w:t>5</w:t>
            </w:r>
            <w:r w:rsidRPr="001C62E1">
              <w:rPr>
                <w:sz w:val="22"/>
                <w:szCs w:val="22"/>
              </w:rPr>
              <w:t>58.101,20 EUR.</w:t>
            </w:r>
          </w:p>
          <w:p w:rsidR="00A20C4F" w:rsidRPr="001C62E1" w:rsidRDefault="00580562" w:rsidP="00E576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Knjižimo </w:t>
            </w:r>
            <w:proofErr w:type="spellStart"/>
            <w:r w:rsidR="00A20C4F">
              <w:rPr>
                <w:sz w:val="22"/>
                <w:szCs w:val="22"/>
              </w:rPr>
              <w:t>samoobdavčitev</w:t>
            </w:r>
            <w:proofErr w:type="spellEnd"/>
            <w:r w:rsidR="00A20C4F">
              <w:rPr>
                <w:sz w:val="22"/>
                <w:szCs w:val="22"/>
              </w:rPr>
              <w:t xml:space="preserve"> v skladu s </w:t>
            </w:r>
            <w:smartTag w:uri="urn:schemas-microsoft-com:office:smarttags" w:element="metricconverter">
              <w:smartTagPr>
                <w:attr w:name="ProductID" w:val="76. a"/>
              </w:smartTagPr>
              <w:r w:rsidR="00A20C4F">
                <w:rPr>
                  <w:sz w:val="22"/>
                  <w:szCs w:val="22"/>
                </w:rPr>
                <w:t>76. a</w:t>
              </w:r>
            </w:smartTag>
            <w:r w:rsidR="00A20C4F">
              <w:rPr>
                <w:sz w:val="22"/>
                <w:szCs w:val="22"/>
              </w:rPr>
              <w:t xml:space="preserve"> členom ZDDV-1.</w:t>
            </w:r>
          </w:p>
        </w:tc>
        <w:tc>
          <w:tcPr>
            <w:tcW w:w="1825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2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75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A1F1F" w:rsidRPr="001C62E1" w:rsidTr="008F4A38">
        <w:tc>
          <w:tcPr>
            <w:tcW w:w="900" w:type="dxa"/>
          </w:tcPr>
          <w:p w:rsidR="005A1F1F" w:rsidRPr="001C62E1" w:rsidRDefault="005A1F1F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7.</w:t>
            </w:r>
          </w:p>
        </w:tc>
        <w:tc>
          <w:tcPr>
            <w:tcW w:w="2520" w:type="dxa"/>
          </w:tcPr>
          <w:p w:rsidR="005A1F1F" w:rsidRPr="001C62E1" w:rsidRDefault="00580562" w:rsidP="000124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Knjižimo </w:t>
            </w:r>
            <w:r w:rsidR="005764EC">
              <w:rPr>
                <w:sz w:val="22"/>
                <w:szCs w:val="22"/>
              </w:rPr>
              <w:t>prenos</w:t>
            </w:r>
            <w:r w:rsidR="005A1F1F" w:rsidRPr="001C62E1">
              <w:rPr>
                <w:sz w:val="22"/>
                <w:szCs w:val="22"/>
              </w:rPr>
              <w:t xml:space="preserve"> upravn</w:t>
            </w:r>
            <w:r w:rsidR="005764EC">
              <w:rPr>
                <w:sz w:val="22"/>
                <w:szCs w:val="22"/>
              </w:rPr>
              <w:t>e</w:t>
            </w:r>
            <w:r w:rsidR="005A1F1F" w:rsidRPr="001C62E1">
              <w:rPr>
                <w:sz w:val="22"/>
                <w:szCs w:val="22"/>
              </w:rPr>
              <w:t xml:space="preserve"> stavb</w:t>
            </w:r>
            <w:r w:rsidR="005764EC">
              <w:rPr>
                <w:sz w:val="22"/>
                <w:szCs w:val="22"/>
              </w:rPr>
              <w:t>e</w:t>
            </w:r>
            <w:r w:rsidR="005A1F1F" w:rsidRPr="001C62E1">
              <w:rPr>
                <w:sz w:val="22"/>
                <w:szCs w:val="22"/>
              </w:rPr>
              <w:t xml:space="preserve"> med usposobljena sredstva.</w:t>
            </w:r>
          </w:p>
        </w:tc>
        <w:tc>
          <w:tcPr>
            <w:tcW w:w="1825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2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75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A1F1F" w:rsidRPr="001C62E1" w:rsidTr="008F4A38">
        <w:tc>
          <w:tcPr>
            <w:tcW w:w="900" w:type="dxa"/>
          </w:tcPr>
          <w:p w:rsidR="005A1F1F" w:rsidRPr="001C62E1" w:rsidRDefault="005A1F1F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8.</w:t>
            </w:r>
          </w:p>
        </w:tc>
        <w:tc>
          <w:tcPr>
            <w:tcW w:w="2520" w:type="dxa"/>
          </w:tcPr>
          <w:p w:rsidR="005A1F1F" w:rsidRPr="001C62E1" w:rsidRDefault="005A1F1F" w:rsidP="00D57D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Prodali smo </w:t>
            </w:r>
            <w:r w:rsidR="00C465D7">
              <w:rPr>
                <w:sz w:val="22"/>
                <w:szCs w:val="22"/>
              </w:rPr>
              <w:t>s</w:t>
            </w:r>
            <w:r w:rsidRPr="001C62E1">
              <w:rPr>
                <w:sz w:val="22"/>
                <w:szCs w:val="22"/>
              </w:rPr>
              <w:t>kladišče, izdan</w:t>
            </w:r>
            <w:r w:rsidR="005764EC">
              <w:rPr>
                <w:sz w:val="22"/>
                <w:szCs w:val="22"/>
              </w:rPr>
              <w:t>i</w:t>
            </w:r>
            <w:r w:rsidRPr="001C62E1">
              <w:rPr>
                <w:sz w:val="22"/>
                <w:szCs w:val="22"/>
              </w:rPr>
              <w:t xml:space="preserve"> račun kupcu za prodan objekt znaša </w:t>
            </w:r>
            <w:r w:rsidR="00A20C4F">
              <w:rPr>
                <w:sz w:val="22"/>
                <w:szCs w:val="22"/>
              </w:rPr>
              <w:t>245.680,00  EUR, obračuna</w:t>
            </w:r>
            <w:r w:rsidR="00580562">
              <w:rPr>
                <w:sz w:val="22"/>
                <w:szCs w:val="22"/>
              </w:rPr>
              <w:t>mo</w:t>
            </w:r>
            <w:r w:rsidR="00A20C4F">
              <w:rPr>
                <w:sz w:val="22"/>
                <w:szCs w:val="22"/>
              </w:rPr>
              <w:t xml:space="preserve"> še 2</w:t>
            </w:r>
            <w:r w:rsidRPr="001C62E1">
              <w:rPr>
                <w:sz w:val="22"/>
                <w:szCs w:val="22"/>
              </w:rPr>
              <w:t xml:space="preserve"> % </w:t>
            </w:r>
            <w:r w:rsidR="00A20C4F">
              <w:rPr>
                <w:sz w:val="22"/>
                <w:szCs w:val="22"/>
              </w:rPr>
              <w:t>davek na nepremičnine</w:t>
            </w:r>
            <w:r w:rsidRPr="001C62E1">
              <w:rPr>
                <w:sz w:val="22"/>
                <w:szCs w:val="22"/>
              </w:rPr>
              <w:t>.</w:t>
            </w:r>
          </w:p>
        </w:tc>
        <w:tc>
          <w:tcPr>
            <w:tcW w:w="1825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2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75" w:type="dxa"/>
          </w:tcPr>
          <w:p w:rsidR="005A1F1F" w:rsidRPr="001C62E1" w:rsidRDefault="005A1F1F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E73A5" w:rsidRPr="001C62E1" w:rsidTr="008F4A38">
        <w:tc>
          <w:tcPr>
            <w:tcW w:w="900" w:type="dxa"/>
          </w:tcPr>
          <w:p w:rsidR="002E73A5" w:rsidRPr="001C62E1" w:rsidRDefault="002E73A5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9.</w:t>
            </w:r>
          </w:p>
        </w:tc>
        <w:tc>
          <w:tcPr>
            <w:tcW w:w="2520" w:type="dxa"/>
          </w:tcPr>
          <w:p w:rsidR="002E73A5" w:rsidRPr="001C62E1" w:rsidRDefault="002E73A5" w:rsidP="004C120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</w:t>
            </w:r>
            <w:r w:rsidR="00580562">
              <w:rPr>
                <w:sz w:val="22"/>
                <w:szCs w:val="22"/>
              </w:rPr>
              <w:t>mo</w:t>
            </w:r>
            <w:r w:rsidRPr="001C62E1">
              <w:rPr>
                <w:sz w:val="22"/>
                <w:szCs w:val="22"/>
              </w:rPr>
              <w:t xml:space="preserve"> skladišče iz</w:t>
            </w:r>
          </w:p>
          <w:p w:rsidR="002E73A5" w:rsidRDefault="002E73A5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knjigovodske  evidence.</w:t>
            </w:r>
          </w:p>
          <w:p w:rsidR="00580562" w:rsidRPr="001C62E1" w:rsidRDefault="00580562" w:rsidP="000124FF">
            <w:pPr>
              <w:rPr>
                <w:sz w:val="22"/>
                <w:szCs w:val="22"/>
              </w:rPr>
            </w:pPr>
          </w:p>
        </w:tc>
        <w:tc>
          <w:tcPr>
            <w:tcW w:w="1825" w:type="dxa"/>
          </w:tcPr>
          <w:p w:rsidR="002E73A5" w:rsidRPr="001C62E1" w:rsidRDefault="002E73A5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2" w:type="dxa"/>
          </w:tcPr>
          <w:p w:rsidR="002E73A5" w:rsidRPr="001C62E1" w:rsidRDefault="002E73A5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:rsidR="002E73A5" w:rsidRPr="001C62E1" w:rsidRDefault="002E73A5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75" w:type="dxa"/>
          </w:tcPr>
          <w:p w:rsidR="002E73A5" w:rsidRPr="001C62E1" w:rsidRDefault="002E73A5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E73A5" w:rsidRPr="001C62E1" w:rsidTr="008F4A38">
        <w:trPr>
          <w:trHeight w:val="524"/>
        </w:trPr>
        <w:tc>
          <w:tcPr>
            <w:tcW w:w="900" w:type="dxa"/>
          </w:tcPr>
          <w:p w:rsidR="002E73A5" w:rsidRPr="001C62E1" w:rsidRDefault="002E73A5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10.</w:t>
            </w:r>
          </w:p>
        </w:tc>
        <w:tc>
          <w:tcPr>
            <w:tcW w:w="2520" w:type="dxa"/>
          </w:tcPr>
          <w:p w:rsidR="002E73A5" w:rsidRPr="001C62E1" w:rsidRDefault="002E73A5" w:rsidP="004C120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Kupec plača račun z nakazilom.</w:t>
            </w:r>
          </w:p>
          <w:p w:rsidR="002E73A5" w:rsidRPr="001C62E1" w:rsidRDefault="002E73A5" w:rsidP="004C1204">
            <w:pPr>
              <w:rPr>
                <w:sz w:val="22"/>
                <w:szCs w:val="22"/>
              </w:rPr>
            </w:pPr>
          </w:p>
        </w:tc>
        <w:tc>
          <w:tcPr>
            <w:tcW w:w="1825" w:type="dxa"/>
          </w:tcPr>
          <w:p w:rsidR="002E73A5" w:rsidRPr="001C62E1" w:rsidRDefault="002E73A5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2" w:type="dxa"/>
          </w:tcPr>
          <w:p w:rsidR="002E73A5" w:rsidRPr="001C62E1" w:rsidRDefault="002E73A5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</w:tcPr>
          <w:p w:rsidR="002E73A5" w:rsidRPr="001C62E1" w:rsidRDefault="002E73A5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75" w:type="dxa"/>
          </w:tcPr>
          <w:p w:rsidR="002E73A5" w:rsidRPr="001C62E1" w:rsidRDefault="002E73A5" w:rsidP="000124F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2964D0" w:rsidRDefault="003D78AD" w:rsidP="002964D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867025" cy="2152650"/>
            <wp:effectExtent l="0" t="0" r="0" b="0"/>
            <wp:wrapSquare wrapText="bothSides"/>
            <wp:docPr id="36" name="Slika 36" descr="Slike za gradivo OS in DI 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like za gradivo OS in DI 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D0" w:rsidRDefault="002964D0" w:rsidP="002964D0"/>
    <w:p w:rsidR="002964D0" w:rsidRDefault="002964D0" w:rsidP="002964D0"/>
    <w:p w:rsidR="002964D0" w:rsidRDefault="002964D0" w:rsidP="002964D0"/>
    <w:p w:rsidR="002964D0" w:rsidRDefault="002964D0" w:rsidP="002964D0"/>
    <w:p w:rsidR="002964D0" w:rsidRDefault="002964D0" w:rsidP="002964D0"/>
    <w:p w:rsidR="002964D0" w:rsidRDefault="002964D0" w:rsidP="002964D0"/>
    <w:p w:rsidR="002964D0" w:rsidRDefault="002964D0" w:rsidP="002964D0"/>
    <w:p w:rsidR="002964D0" w:rsidRDefault="002964D0" w:rsidP="002964D0"/>
    <w:p w:rsidR="002964D0" w:rsidRDefault="002964D0" w:rsidP="002964D0"/>
    <w:p w:rsidR="002964D0" w:rsidRDefault="002964D0" w:rsidP="002964D0"/>
    <w:p w:rsidR="002964D0" w:rsidRDefault="002964D0" w:rsidP="002964D0"/>
    <w:p w:rsidR="002964D0" w:rsidRDefault="002964D0" w:rsidP="002964D0"/>
    <w:p w:rsidR="002964D0" w:rsidRDefault="00DB0BBC" w:rsidP="002964D0">
      <w:r>
        <w:t xml:space="preserve">Slika 4 </w:t>
      </w:r>
      <w:r w:rsidR="00A7740B">
        <w:t xml:space="preserve"> </w:t>
      </w:r>
      <w:r>
        <w:t xml:space="preserve">Skladiščna zgradba </w:t>
      </w:r>
    </w:p>
    <w:p w:rsidR="002964D0" w:rsidRPr="002964D0" w:rsidRDefault="002964D0" w:rsidP="002964D0"/>
    <w:p w:rsidR="00EB24A5" w:rsidRDefault="000B7712" w:rsidP="002E73A5">
      <w:pPr>
        <w:pStyle w:val="Naslov2"/>
        <w:numPr>
          <w:ilvl w:val="1"/>
          <w:numId w:val="1"/>
        </w:numPr>
        <w:rPr>
          <w:rFonts w:ascii="Times New Roman" w:hAnsi="Times New Roman" w:cs="Times New Roman"/>
          <w:bCs w:val="0"/>
          <w:i w:val="0"/>
          <w:sz w:val="24"/>
          <w:szCs w:val="24"/>
        </w:rPr>
      </w:pPr>
      <w:bookmarkStart w:id="26" w:name="_Toc301634459"/>
      <w:r>
        <w:rPr>
          <w:rFonts w:ascii="Times New Roman" w:hAnsi="Times New Roman" w:cs="Times New Roman"/>
          <w:bCs w:val="0"/>
          <w:i w:val="0"/>
          <w:sz w:val="24"/>
          <w:szCs w:val="24"/>
        </w:rPr>
        <w:t>NAKUP OPREME</w:t>
      </w:r>
      <w:bookmarkEnd w:id="26"/>
    </w:p>
    <w:p w:rsidR="000B7712" w:rsidRDefault="000B7712" w:rsidP="000B7712"/>
    <w:p w:rsidR="000B7712" w:rsidRPr="000B7712" w:rsidRDefault="000B7712" w:rsidP="00AF7878">
      <w:pPr>
        <w:pStyle w:val="Glava"/>
        <w:tabs>
          <w:tab w:val="clear" w:pos="4536"/>
          <w:tab w:val="clear" w:pos="9072"/>
          <w:tab w:val="left" w:pos="5820"/>
        </w:tabs>
        <w:jc w:val="both"/>
      </w:pPr>
      <w:r w:rsidRPr="000B7712">
        <w:t xml:space="preserve">Pri nabavi opreme (strojev, naprav) se zato, ker proces nabave traja </w:t>
      </w:r>
      <w:proofErr w:type="spellStart"/>
      <w:r w:rsidRPr="000B7712">
        <w:t>ponavadi</w:t>
      </w:r>
      <w:proofErr w:type="spellEnd"/>
      <w:r w:rsidRPr="000B7712">
        <w:t xml:space="preserve"> kar nekaj časa,  srečamo z  novim </w:t>
      </w:r>
      <w:r w:rsidRPr="003E5D79">
        <w:t>kontom  »047 - Oprema v pridobivanju«.</w:t>
      </w:r>
      <w:r w:rsidRPr="000B7712">
        <w:t xml:space="preserve"> Na njegov DEBET knjižimo </w:t>
      </w:r>
      <w:r>
        <w:t xml:space="preserve">čisto </w:t>
      </w:r>
      <w:r w:rsidRPr="000B7712">
        <w:t>fakturno vrednost opreme in vse stroške nabave</w:t>
      </w:r>
      <w:r>
        <w:t xml:space="preserve"> brez DDV</w:t>
      </w:r>
      <w:r w:rsidRPr="000B7712">
        <w:t>. Sledi poslovni dogodek</w:t>
      </w:r>
      <w:r w:rsidR="00C465D7">
        <w:t>, in sicer</w:t>
      </w:r>
      <w:r w:rsidRPr="000B7712">
        <w:t xml:space="preserve"> opremo aktiviramo, pri </w:t>
      </w:r>
      <w:r w:rsidR="00C465D7">
        <w:t xml:space="preserve">čemer </w:t>
      </w:r>
      <w:r w:rsidRPr="000B7712">
        <w:t>za celotno nabavno vrednost nove opreme zmanjšamo na KREDITU konto »</w:t>
      </w:r>
      <w:r w:rsidR="00C465D7">
        <w:t>O</w:t>
      </w:r>
      <w:r w:rsidRPr="000B7712">
        <w:t xml:space="preserve">prema v pridobivanju«, </w:t>
      </w:r>
      <w:proofErr w:type="spellStart"/>
      <w:r w:rsidRPr="000B7712">
        <w:t>protiknjižba</w:t>
      </w:r>
      <w:proofErr w:type="spellEnd"/>
      <w:r w:rsidRPr="000B7712">
        <w:t xml:space="preserve"> pa je na DEBETU  konta </w:t>
      </w:r>
      <w:r w:rsidR="00C465D7">
        <w:t>O</w:t>
      </w:r>
      <w:r w:rsidRPr="000B7712">
        <w:t>prema.</w:t>
      </w:r>
    </w:p>
    <w:p w:rsidR="000B7712" w:rsidRPr="000B7712" w:rsidRDefault="000B7712" w:rsidP="00AF7878">
      <w:pPr>
        <w:pStyle w:val="Glava"/>
        <w:tabs>
          <w:tab w:val="clear" w:pos="4536"/>
          <w:tab w:val="clear" w:pos="9072"/>
          <w:tab w:val="left" w:pos="5820"/>
        </w:tabs>
        <w:jc w:val="both"/>
      </w:pPr>
    </w:p>
    <w:p w:rsidR="000B7712" w:rsidRPr="003E5D79" w:rsidRDefault="000B7712" w:rsidP="00AF7878">
      <w:pPr>
        <w:widowControl w:val="0"/>
        <w:autoSpaceDE w:val="0"/>
        <w:autoSpaceDN w:val="0"/>
        <w:adjustRightInd w:val="0"/>
        <w:jc w:val="both"/>
        <w:rPr>
          <w:color w:val="000000"/>
          <w:kern w:val="24"/>
        </w:rPr>
      </w:pPr>
      <w:r w:rsidRPr="000B7712">
        <w:rPr>
          <w:bCs/>
        </w:rPr>
        <w:t>Ker gre za večje denarne vrednosti, se nakup opreme lahko financira z lastnimi sredstvi ali s pomočjo tujih sredstev, npr. dolgoročn</w:t>
      </w:r>
      <w:r>
        <w:rPr>
          <w:bCs/>
        </w:rPr>
        <w:t>im</w:t>
      </w:r>
      <w:r w:rsidRPr="000B7712">
        <w:rPr>
          <w:bCs/>
        </w:rPr>
        <w:t xml:space="preserve"> kredit</w:t>
      </w:r>
      <w:r>
        <w:rPr>
          <w:bCs/>
        </w:rPr>
        <w:t>om</w:t>
      </w:r>
      <w:r w:rsidRPr="000B7712">
        <w:rPr>
          <w:bCs/>
        </w:rPr>
        <w:t xml:space="preserve">. Lastna finančna sredstva lahko že ob pridobitvi predračuna odvedejo na poseben namenski račun </w:t>
      </w:r>
      <w:r w:rsidRPr="003E5D79">
        <w:rPr>
          <w:bCs/>
        </w:rPr>
        <w:t>»</w:t>
      </w:r>
      <w:r w:rsidRPr="003E5D79">
        <w:rPr>
          <w:color w:val="000000"/>
          <w:kern w:val="24"/>
        </w:rPr>
        <w:t>114</w:t>
      </w:r>
      <w:r w:rsidR="00C465D7" w:rsidRPr="003E5D79">
        <w:rPr>
          <w:color w:val="000000"/>
          <w:kern w:val="24"/>
        </w:rPr>
        <w:t xml:space="preserve"> – D</w:t>
      </w:r>
      <w:r w:rsidRPr="003E5D79">
        <w:rPr>
          <w:color w:val="000000"/>
          <w:kern w:val="24"/>
        </w:rPr>
        <w:t>enarna sredstva na posebnih računih oziroma za posebne namene«.</w:t>
      </w:r>
    </w:p>
    <w:p w:rsidR="000B7712" w:rsidRPr="000B7712" w:rsidRDefault="000B7712" w:rsidP="00AF7878">
      <w:pPr>
        <w:widowControl w:val="0"/>
        <w:autoSpaceDE w:val="0"/>
        <w:autoSpaceDN w:val="0"/>
        <w:adjustRightInd w:val="0"/>
        <w:jc w:val="both"/>
        <w:rPr>
          <w:b/>
          <w:color w:val="000000"/>
          <w:kern w:val="24"/>
        </w:rPr>
      </w:pPr>
    </w:p>
    <w:p w:rsidR="000B7712" w:rsidRPr="000B7712" w:rsidRDefault="000B7712" w:rsidP="00AF7878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bCs/>
        </w:rPr>
      </w:pPr>
      <w:r w:rsidRPr="000B7712">
        <w:rPr>
          <w:bCs/>
        </w:rPr>
        <w:t>V zvezi s tem financiranjem srečamo poslovne dogodke odplačevanja anuitet (obrokov), obračuna obresti za najeto posojilo</w:t>
      </w:r>
      <w:r w:rsidR="001E0083">
        <w:rPr>
          <w:bCs/>
        </w:rPr>
        <w:t xml:space="preserve"> itd.</w:t>
      </w:r>
    </w:p>
    <w:p w:rsidR="000B7712" w:rsidRDefault="000B7712" w:rsidP="000B7712"/>
    <w:p w:rsidR="00CB113B" w:rsidRDefault="00CB113B" w:rsidP="000B7712">
      <w:r>
        <w:t>Nabavn</w:t>
      </w:r>
      <w:r w:rsidR="00094D40">
        <w:t>o</w:t>
      </w:r>
      <w:r>
        <w:t xml:space="preserve"> vrednost</w:t>
      </w:r>
      <w:r w:rsidR="00094D40">
        <w:t xml:space="preserve"> sestavljajo</w:t>
      </w:r>
      <w:r>
        <w:t>:</w:t>
      </w:r>
    </w:p>
    <w:p w:rsidR="00CB113B" w:rsidRDefault="00511E65" w:rsidP="00511E65">
      <w:pPr>
        <w:numPr>
          <w:ilvl w:val="0"/>
          <w:numId w:val="17"/>
        </w:numPr>
      </w:pPr>
      <w:r>
        <w:t>nakupna cena, zmanjšana za popust,</w:t>
      </w:r>
    </w:p>
    <w:p w:rsidR="00511E65" w:rsidRDefault="00511E65" w:rsidP="00511E65">
      <w:pPr>
        <w:numPr>
          <w:ilvl w:val="0"/>
          <w:numId w:val="17"/>
        </w:numPr>
      </w:pPr>
      <w:r>
        <w:t>uvozne in nevračljive nakupne dajatve,</w:t>
      </w:r>
    </w:p>
    <w:p w:rsidR="00511E65" w:rsidRDefault="00511E65" w:rsidP="00511E65">
      <w:pPr>
        <w:numPr>
          <w:ilvl w:val="0"/>
          <w:numId w:val="17"/>
        </w:numPr>
      </w:pPr>
      <w:r>
        <w:t>stroški, ki jih je mogoče pripisati neposredno usposobitvi za nameravano uporabo (zlasti stroški dovoza in namestitve),</w:t>
      </w:r>
    </w:p>
    <w:p w:rsidR="00511E65" w:rsidRDefault="00511E65" w:rsidP="00511E65">
      <w:pPr>
        <w:numPr>
          <w:ilvl w:val="0"/>
          <w:numId w:val="17"/>
        </w:numPr>
      </w:pPr>
      <w:r>
        <w:t>stroški izposojanja do usposobitve za uporabo,</w:t>
      </w:r>
    </w:p>
    <w:p w:rsidR="00511E65" w:rsidRDefault="00511E65" w:rsidP="00511E65">
      <w:pPr>
        <w:numPr>
          <w:ilvl w:val="0"/>
          <w:numId w:val="17"/>
        </w:numPr>
      </w:pPr>
      <w:r>
        <w:t>ocenjeni stroški razgradnje, odstranitve in obnovitve nahajališča ter</w:t>
      </w:r>
    </w:p>
    <w:p w:rsidR="00511E65" w:rsidRDefault="00511E65" w:rsidP="00511E65">
      <w:pPr>
        <w:numPr>
          <w:ilvl w:val="0"/>
          <w:numId w:val="17"/>
        </w:numPr>
      </w:pPr>
      <w:r>
        <w:t>stroški preizkušanja delovanja sredstva.</w:t>
      </w:r>
    </w:p>
    <w:p w:rsidR="00326CAF" w:rsidRDefault="00326CAF" w:rsidP="00326CAF">
      <w:pPr>
        <w:ind w:left="360"/>
      </w:pPr>
    </w:p>
    <w:p w:rsidR="001929E6" w:rsidRDefault="001929E6" w:rsidP="00326CAF">
      <w:pPr>
        <w:ind w:left="360"/>
      </w:pPr>
    </w:p>
    <w:p w:rsidR="001929E6" w:rsidRDefault="001929E6" w:rsidP="00326CAF">
      <w:pPr>
        <w:ind w:left="360"/>
      </w:pPr>
    </w:p>
    <w:p w:rsidR="001929E6" w:rsidRDefault="001929E6" w:rsidP="00326CAF">
      <w:pPr>
        <w:ind w:left="360"/>
      </w:pPr>
    </w:p>
    <w:p w:rsidR="001929E6" w:rsidRDefault="001929E6" w:rsidP="00326CAF">
      <w:pPr>
        <w:ind w:left="360"/>
      </w:pPr>
    </w:p>
    <w:p w:rsidR="001929E6" w:rsidRDefault="001929E6" w:rsidP="00326CAF">
      <w:pPr>
        <w:ind w:left="360"/>
      </w:pPr>
    </w:p>
    <w:p w:rsidR="001929E6" w:rsidRDefault="001929E6" w:rsidP="00326CAF">
      <w:pPr>
        <w:ind w:left="360"/>
      </w:pPr>
    </w:p>
    <w:p w:rsidR="001929E6" w:rsidRDefault="001929E6" w:rsidP="00326CAF">
      <w:pPr>
        <w:ind w:left="360"/>
      </w:pPr>
    </w:p>
    <w:p w:rsidR="008A0280" w:rsidRPr="001E0083" w:rsidRDefault="001E0083" w:rsidP="008A0280">
      <w:pPr>
        <w:pStyle w:val="Naslov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301634460"/>
      <w:r w:rsidRPr="001E0083">
        <w:rPr>
          <w:rFonts w:ascii="Times New Roman" w:hAnsi="Times New Roman" w:cs="Times New Roman"/>
          <w:sz w:val="24"/>
          <w:szCs w:val="24"/>
        </w:rPr>
        <w:lastRenderedPageBreak/>
        <w:t xml:space="preserve">NAKUP </w:t>
      </w:r>
      <w:r w:rsidR="003D66AF">
        <w:rPr>
          <w:rFonts w:ascii="Times New Roman" w:hAnsi="Times New Roman" w:cs="Times New Roman"/>
          <w:sz w:val="24"/>
          <w:szCs w:val="24"/>
        </w:rPr>
        <w:t>OPREME – PLAČILO PO DOBAVI</w:t>
      </w:r>
      <w:bookmarkEnd w:id="27"/>
      <w:r w:rsidR="00451C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0280" w:rsidRDefault="008A0280" w:rsidP="00AF7878">
      <w:pPr>
        <w:jc w:val="both"/>
      </w:pPr>
    </w:p>
    <w:p w:rsidR="001E0083" w:rsidRPr="001E0083" w:rsidRDefault="001E0083" w:rsidP="00AF7878">
      <w:pPr>
        <w:jc w:val="both"/>
      </w:pPr>
      <w:r>
        <w:t xml:space="preserve">Podjetje </w:t>
      </w:r>
      <w:r w:rsidR="003D66AF">
        <w:t xml:space="preserve">je kupilo opremo za 4.800,00 EUR (od tega </w:t>
      </w:r>
      <w:r w:rsidR="00C465D7">
        <w:t xml:space="preserve">znaša </w:t>
      </w:r>
      <w:r w:rsidR="003D66AF">
        <w:t>DDV 8</w:t>
      </w:r>
      <w:r w:rsidR="008F4A38">
        <w:t>65</w:t>
      </w:r>
      <w:r w:rsidR="003D66AF">
        <w:t>,</w:t>
      </w:r>
      <w:r w:rsidR="008F4A38">
        <w:t>57</w:t>
      </w:r>
      <w:r w:rsidR="003D66AF">
        <w:t xml:space="preserve"> EUR). S</w:t>
      </w:r>
      <w:r w:rsidR="004F1BB9">
        <w:t xml:space="preserve">troški prevoza po </w:t>
      </w:r>
      <w:r w:rsidR="003D66AF">
        <w:t xml:space="preserve">računu </w:t>
      </w:r>
      <w:r w:rsidR="004F1BB9">
        <w:t xml:space="preserve">prevoznika </w:t>
      </w:r>
      <w:r w:rsidR="003D66AF">
        <w:t xml:space="preserve">so znašali 120,00 EUR (od tega </w:t>
      </w:r>
      <w:r w:rsidR="00C465D7">
        <w:t xml:space="preserve">znaša </w:t>
      </w:r>
      <w:r w:rsidR="003D66AF">
        <w:t>DDV 2</w:t>
      </w:r>
      <w:r w:rsidR="008F4A38">
        <w:t>1</w:t>
      </w:r>
      <w:r w:rsidR="003D66AF">
        <w:t>,</w:t>
      </w:r>
      <w:r w:rsidR="008F4A38">
        <w:t>64</w:t>
      </w:r>
      <w:r w:rsidR="003D66AF">
        <w:t xml:space="preserve"> EUR).</w:t>
      </w:r>
    </w:p>
    <w:p w:rsidR="001E0083" w:rsidRPr="001E0083" w:rsidRDefault="001E0083" w:rsidP="001E0083">
      <w:pPr>
        <w:ind w:left="360" w:right="-108" w:hanging="360"/>
      </w:pPr>
    </w:p>
    <w:p w:rsidR="001E0083" w:rsidRPr="001E0083" w:rsidRDefault="001E0083" w:rsidP="001E0083">
      <w:pPr>
        <w:ind w:left="360" w:hanging="360"/>
        <w:rPr>
          <w:b/>
        </w:rPr>
      </w:pPr>
      <w:r w:rsidRPr="001E0083">
        <w:t xml:space="preserve">        </w:t>
      </w:r>
      <w:r w:rsidR="004B6EA6">
        <w:t>R</w:t>
      </w:r>
      <w:r w:rsidRPr="001E0083">
        <w:t xml:space="preserve">ačunovodska usmeritev </w:t>
      </w:r>
      <w:r w:rsidRPr="001E0083">
        <w:rPr>
          <w:b/>
        </w:rPr>
        <w:t>modela nabavne vrednosti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952"/>
        <w:gridCol w:w="900"/>
        <w:gridCol w:w="1661"/>
        <w:gridCol w:w="1620"/>
      </w:tblGrid>
      <w:tr w:rsidR="001E0083" w:rsidRPr="001C62E1" w:rsidTr="001C62E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F32A2" w:rsidRDefault="001E0083" w:rsidP="000124FF">
            <w:pPr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</w:t>
            </w:r>
          </w:p>
          <w:p w:rsidR="001E0083" w:rsidRPr="001C62E1" w:rsidRDefault="001E0083" w:rsidP="000124FF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št</w:t>
            </w:r>
            <w:r w:rsidR="000F32A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E0083" w:rsidRPr="001C62E1" w:rsidRDefault="001E0083" w:rsidP="000124FF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E0083" w:rsidRPr="001C62E1" w:rsidRDefault="000F32A2" w:rsidP="000124F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</w:t>
            </w:r>
            <w:r w:rsidR="001E0083" w:rsidRPr="001C62E1">
              <w:rPr>
                <w:b/>
                <w:sz w:val="22"/>
                <w:szCs w:val="22"/>
              </w:rPr>
              <w:t>onto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E0083" w:rsidRPr="001C62E1" w:rsidRDefault="001E0083" w:rsidP="000124FF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0083" w:rsidRPr="001C62E1" w:rsidRDefault="001E0083" w:rsidP="000124FF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</w:tr>
      <w:tr w:rsidR="008739D1" w:rsidRPr="001C62E1" w:rsidTr="005F1C2B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E0083">
            <w:pPr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Prevzem opreme</w:t>
            </w:r>
            <w:r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 xml:space="preserve"> - dobavitelj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4.800,00</w:t>
            </w:r>
          </w:p>
        </w:tc>
      </w:tr>
      <w:tr w:rsidR="008739D1" w:rsidRPr="001C62E1" w:rsidTr="005F1C2B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E0083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 v gradnji oz. izdelavi</w:t>
            </w:r>
          </w:p>
        </w:tc>
        <w:tc>
          <w:tcPr>
            <w:tcW w:w="900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61" w:type="dxa"/>
            <w:vAlign w:val="center"/>
          </w:tcPr>
          <w:p w:rsidR="008739D1" w:rsidRPr="001C62E1" w:rsidRDefault="008F4A38" w:rsidP="008F4A3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739D1" w:rsidRPr="001C62E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934</w:t>
            </w:r>
            <w:r w:rsidR="008739D1" w:rsidRPr="001C62E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43</w:t>
            </w:r>
          </w:p>
        </w:tc>
        <w:tc>
          <w:tcPr>
            <w:tcW w:w="1620" w:type="dxa"/>
            <w:tcBorders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F1C2B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E0083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Vstopni DDV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8F4A38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8</w:t>
            </w:r>
            <w:r w:rsidR="008F4A38">
              <w:rPr>
                <w:sz w:val="22"/>
                <w:szCs w:val="22"/>
              </w:rPr>
              <w:t>65</w:t>
            </w:r>
            <w:r w:rsidRPr="001C62E1">
              <w:rPr>
                <w:sz w:val="22"/>
                <w:szCs w:val="22"/>
              </w:rPr>
              <w:t>,</w:t>
            </w:r>
            <w:r w:rsidR="008F4A38">
              <w:rPr>
                <w:sz w:val="22"/>
                <w:szCs w:val="22"/>
              </w:rPr>
              <w:t>57</w:t>
            </w: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F1C2B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E0083">
            <w:pPr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Stroški prevoza</w:t>
            </w:r>
            <w:r w:rsidRPr="001C62E1">
              <w:rPr>
                <w:sz w:val="22"/>
                <w:szCs w:val="22"/>
              </w:rPr>
              <w:t xml:space="preserve"> - dobavitelj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120,00</w:t>
            </w:r>
          </w:p>
        </w:tc>
      </w:tr>
      <w:tr w:rsidR="008739D1" w:rsidRPr="001C62E1" w:rsidTr="005F1C2B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E0083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 v gradnji oz. izdelavi</w:t>
            </w:r>
          </w:p>
        </w:tc>
        <w:tc>
          <w:tcPr>
            <w:tcW w:w="900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61" w:type="dxa"/>
            <w:vAlign w:val="center"/>
          </w:tcPr>
          <w:p w:rsidR="008739D1" w:rsidRPr="001C62E1" w:rsidRDefault="008F4A38" w:rsidP="008F4A3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  <w:r w:rsidR="008739D1" w:rsidRPr="001C62E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36</w:t>
            </w:r>
          </w:p>
        </w:tc>
        <w:tc>
          <w:tcPr>
            <w:tcW w:w="1620" w:type="dxa"/>
            <w:tcBorders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F1C2B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E0083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Vstopni DDV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8F4A38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</w:t>
            </w:r>
            <w:r w:rsidR="008F4A38">
              <w:rPr>
                <w:sz w:val="22"/>
                <w:szCs w:val="22"/>
              </w:rPr>
              <w:t>1</w:t>
            </w:r>
            <w:r w:rsidRPr="001C62E1">
              <w:rPr>
                <w:sz w:val="22"/>
                <w:szCs w:val="22"/>
              </w:rPr>
              <w:t>,</w:t>
            </w:r>
            <w:r w:rsidR="008F4A38">
              <w:rPr>
                <w:sz w:val="22"/>
                <w:szCs w:val="22"/>
              </w:rPr>
              <w:t>64</w:t>
            </w: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F1C2B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ind w:right="-108"/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Prenos</w:t>
            </w:r>
            <w:r w:rsidRPr="001C62E1">
              <w:rPr>
                <w:sz w:val="22"/>
                <w:szCs w:val="22"/>
              </w:rPr>
              <w:t xml:space="preserve"> med </w:t>
            </w:r>
            <w:proofErr w:type="spellStart"/>
            <w:r w:rsidRPr="001C62E1">
              <w:rPr>
                <w:sz w:val="22"/>
                <w:szCs w:val="22"/>
              </w:rPr>
              <w:t>usposoblj</w:t>
            </w:r>
            <w:proofErr w:type="spellEnd"/>
            <w:r w:rsidRPr="001C62E1">
              <w:rPr>
                <w:sz w:val="22"/>
                <w:szCs w:val="22"/>
              </w:rPr>
              <w:t>. sredstva</w:t>
            </w:r>
          </w:p>
        </w:tc>
        <w:tc>
          <w:tcPr>
            <w:tcW w:w="4181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F1C2B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E0083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oprema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F4A38" w:rsidP="008F4A3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4.032,79</w:t>
            </w: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F1C2B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E0083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oprema v gradnji oz. izdelavi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8F4A38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  <w:r w:rsidR="008F4A38">
              <w:rPr>
                <w:sz w:val="22"/>
                <w:szCs w:val="22"/>
              </w:rPr>
              <w:t>032</w:t>
            </w:r>
            <w:r w:rsidRPr="001C62E1">
              <w:rPr>
                <w:sz w:val="22"/>
                <w:szCs w:val="22"/>
              </w:rPr>
              <w:t>,</w:t>
            </w:r>
            <w:r w:rsidR="008F4A38">
              <w:rPr>
                <w:sz w:val="22"/>
                <w:szCs w:val="22"/>
              </w:rPr>
              <w:t>79</w:t>
            </w:r>
          </w:p>
        </w:tc>
      </w:tr>
      <w:tr w:rsidR="008739D1" w:rsidRPr="001C62E1" w:rsidTr="005F1C2B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E0083">
            <w:pPr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Plačilo</w:t>
            </w:r>
            <w:r w:rsidRPr="001C62E1">
              <w:rPr>
                <w:sz w:val="22"/>
                <w:szCs w:val="22"/>
              </w:rPr>
              <w:t xml:space="preserve"> dobaviteljem:</w:t>
            </w:r>
          </w:p>
        </w:tc>
        <w:tc>
          <w:tcPr>
            <w:tcW w:w="4181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F1C2B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E0083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obveznost do dobavitelja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4.920,00</w:t>
            </w: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F1C2B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9807C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TRR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110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4.920,00</w:t>
            </w:r>
          </w:p>
        </w:tc>
      </w:tr>
    </w:tbl>
    <w:p w:rsidR="001E0083" w:rsidRPr="005148EE" w:rsidRDefault="001E0083" w:rsidP="001E0083">
      <w:pPr>
        <w:ind w:left="360" w:right="-108" w:hanging="360"/>
        <w:rPr>
          <w:rFonts w:ascii="Comic Sans MS" w:hAnsi="Comic Sans MS"/>
          <w:b/>
          <w:sz w:val="20"/>
          <w:szCs w:val="20"/>
        </w:rPr>
      </w:pPr>
    </w:p>
    <w:p w:rsidR="008A0280" w:rsidRDefault="008A0280" w:rsidP="008A0280"/>
    <w:p w:rsidR="00D90463" w:rsidRDefault="00D90463" w:rsidP="008A0280"/>
    <w:p w:rsidR="00A77E74" w:rsidRPr="001E0083" w:rsidRDefault="00A77E74" w:rsidP="00A77E74">
      <w:pPr>
        <w:pStyle w:val="Naslov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28" w:name="_Toc301634461"/>
      <w:r w:rsidRPr="001E0083">
        <w:rPr>
          <w:rFonts w:ascii="Times New Roman" w:hAnsi="Times New Roman" w:cs="Times New Roman"/>
          <w:sz w:val="24"/>
          <w:szCs w:val="24"/>
        </w:rPr>
        <w:t xml:space="preserve">NAKUP </w:t>
      </w:r>
      <w:r>
        <w:rPr>
          <w:rFonts w:ascii="Times New Roman" w:hAnsi="Times New Roman" w:cs="Times New Roman"/>
          <w:sz w:val="24"/>
          <w:szCs w:val="24"/>
        </w:rPr>
        <w:t>OPREME S TAKOJŠNJIM POPUSTOM</w:t>
      </w:r>
      <w:bookmarkEnd w:id="28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E74" w:rsidRDefault="00A77E74" w:rsidP="00A77E74"/>
    <w:p w:rsidR="00A77E74" w:rsidRDefault="00A77E74" w:rsidP="00A77E74">
      <w:r>
        <w:t>Podjetje je kupilo opremo:</w:t>
      </w:r>
    </w:p>
    <w:p w:rsidR="00342DC5" w:rsidRDefault="00342DC5" w:rsidP="00A77E74"/>
    <w:p w:rsidR="00A77E74" w:rsidRDefault="00A77E74" w:rsidP="00A77E74">
      <w:r>
        <w:t>vrednost opreme brez DDV znaša  2.000,00 EUR,</w:t>
      </w:r>
    </w:p>
    <w:p w:rsidR="00A77E74" w:rsidRDefault="00C915BA" w:rsidP="00A77E74">
      <w:r w:rsidRPr="00C915BA">
        <w:rPr>
          <w:u w:val="single"/>
        </w:rPr>
        <w:t xml:space="preserve">- </w:t>
      </w:r>
      <w:r w:rsidR="00A77E74" w:rsidRPr="00C915BA">
        <w:rPr>
          <w:u w:val="single"/>
        </w:rPr>
        <w:t>popust 5 %                                       100,00 EUR</w:t>
      </w:r>
    </w:p>
    <w:p w:rsidR="00C915BA" w:rsidRDefault="00C915BA" w:rsidP="00A77E74">
      <w:r>
        <w:t>Vrednost opreme s popustom         1.900,00 EUR</w:t>
      </w:r>
    </w:p>
    <w:p w:rsidR="00A77E74" w:rsidRPr="001E0083" w:rsidRDefault="00C915BA" w:rsidP="00A77E74">
      <w:r w:rsidRPr="00C915BA">
        <w:rPr>
          <w:u w:val="single"/>
        </w:rPr>
        <w:t xml:space="preserve">+ </w:t>
      </w:r>
      <w:r w:rsidR="00A77E74" w:rsidRPr="00C915BA">
        <w:rPr>
          <w:u w:val="single"/>
        </w:rPr>
        <w:t xml:space="preserve">DDV </w:t>
      </w:r>
      <w:r w:rsidRPr="00C915BA">
        <w:rPr>
          <w:u w:val="single"/>
        </w:rPr>
        <w:t xml:space="preserve"> </w:t>
      </w:r>
      <w:r w:rsidR="00A77E74" w:rsidRPr="00C915BA">
        <w:rPr>
          <w:u w:val="single"/>
        </w:rPr>
        <w:t xml:space="preserve">                                             </w:t>
      </w:r>
      <w:r w:rsidR="008F4A38">
        <w:rPr>
          <w:u w:val="single"/>
        </w:rPr>
        <w:t>418</w:t>
      </w:r>
      <w:r w:rsidR="00A77E74" w:rsidRPr="00C915BA">
        <w:rPr>
          <w:u w:val="single"/>
        </w:rPr>
        <w:t>,00 EUR</w:t>
      </w:r>
      <w:r w:rsidR="00A77E74">
        <w:t xml:space="preserve"> (1.900,00 x 2</w:t>
      </w:r>
      <w:r w:rsidR="008F4A38">
        <w:t>2</w:t>
      </w:r>
      <w:r w:rsidR="00A77E74">
        <w:t xml:space="preserve"> %)</w:t>
      </w:r>
    </w:p>
    <w:p w:rsidR="00A77E74" w:rsidRDefault="00C915BA" w:rsidP="00A77E74">
      <w:pPr>
        <w:ind w:left="360" w:right="-108" w:hanging="360"/>
      </w:pPr>
      <w:r>
        <w:t>Račun dobavitelja                           2.</w:t>
      </w:r>
      <w:r w:rsidR="008F4A38">
        <w:t>318</w:t>
      </w:r>
      <w:r>
        <w:t>,00 EUR</w:t>
      </w:r>
    </w:p>
    <w:p w:rsidR="006F192E" w:rsidRPr="001E0083" w:rsidRDefault="006F192E" w:rsidP="00A77E74">
      <w:pPr>
        <w:ind w:left="360" w:right="-108" w:hanging="360"/>
      </w:pPr>
    </w:p>
    <w:p w:rsidR="00A77E74" w:rsidRPr="001E0083" w:rsidRDefault="00A77E74" w:rsidP="00A77E74">
      <w:pPr>
        <w:ind w:left="360" w:hanging="360"/>
        <w:rPr>
          <w:b/>
        </w:rPr>
      </w:pPr>
      <w:r w:rsidRPr="001E0083">
        <w:t xml:space="preserve">        </w:t>
      </w:r>
      <w:r w:rsidR="004B6EA6">
        <w:t>R</w:t>
      </w:r>
      <w:r w:rsidRPr="001E0083">
        <w:t xml:space="preserve">ačunovodska usmeritev </w:t>
      </w:r>
      <w:r w:rsidRPr="001E0083">
        <w:rPr>
          <w:b/>
        </w:rPr>
        <w:t>modela nabavne vrednosti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000"/>
        <w:gridCol w:w="852"/>
        <w:gridCol w:w="1661"/>
        <w:gridCol w:w="1620"/>
      </w:tblGrid>
      <w:tr w:rsidR="00A77E74" w:rsidRPr="001C62E1" w:rsidTr="005A13E6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F32A2" w:rsidRDefault="00A77E74" w:rsidP="00B506D6">
            <w:pPr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</w:t>
            </w:r>
          </w:p>
          <w:p w:rsidR="00A77E74" w:rsidRPr="001C62E1" w:rsidRDefault="00A77E74" w:rsidP="00B506D6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št</w:t>
            </w:r>
            <w:r w:rsidR="000F32A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77E74" w:rsidRPr="001C62E1" w:rsidRDefault="00A77E74" w:rsidP="00B506D6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8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77E74" w:rsidRPr="001C62E1" w:rsidRDefault="000F32A2" w:rsidP="00B506D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</w:t>
            </w:r>
            <w:r w:rsidR="00A77E74" w:rsidRPr="001C62E1">
              <w:rPr>
                <w:b/>
                <w:sz w:val="22"/>
                <w:szCs w:val="22"/>
              </w:rPr>
              <w:t>onto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77E74" w:rsidRPr="001C62E1" w:rsidRDefault="00A77E74" w:rsidP="00B506D6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77E74" w:rsidRPr="001C62E1" w:rsidRDefault="00A77E74" w:rsidP="00B506D6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</w:tr>
      <w:tr w:rsidR="008739D1" w:rsidRPr="001C62E1" w:rsidTr="005A13E6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30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Prevzem opreme</w:t>
            </w:r>
            <w:r w:rsidRPr="001C62E1">
              <w:rPr>
                <w:sz w:val="22"/>
                <w:szCs w:val="22"/>
              </w:rPr>
              <w:t xml:space="preserve"> - dobavitelj</w:t>
            </w:r>
          </w:p>
        </w:tc>
        <w:tc>
          <w:tcPr>
            <w:tcW w:w="852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8F4A38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  <w:r w:rsidR="008F4A38">
              <w:rPr>
                <w:sz w:val="22"/>
                <w:szCs w:val="22"/>
              </w:rPr>
              <w:t>318</w:t>
            </w:r>
            <w:r w:rsidRPr="001C62E1">
              <w:rPr>
                <w:sz w:val="22"/>
                <w:szCs w:val="22"/>
              </w:rPr>
              <w:t>,00</w:t>
            </w:r>
          </w:p>
        </w:tc>
      </w:tr>
      <w:tr w:rsidR="008739D1" w:rsidRPr="001C62E1" w:rsidTr="005A13E6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30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 v gradnji oz. izdelavi</w:t>
            </w:r>
          </w:p>
        </w:tc>
        <w:tc>
          <w:tcPr>
            <w:tcW w:w="852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61" w:type="dxa"/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1.900,00</w:t>
            </w:r>
          </w:p>
        </w:tc>
        <w:tc>
          <w:tcPr>
            <w:tcW w:w="1620" w:type="dxa"/>
            <w:tcBorders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A13E6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30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Vstopni DDV</w:t>
            </w:r>
          </w:p>
        </w:tc>
        <w:tc>
          <w:tcPr>
            <w:tcW w:w="852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F4A38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418</w:t>
            </w:r>
            <w:r w:rsidR="008739D1"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A13E6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30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ind w:right="-108"/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Prenos</w:t>
            </w:r>
            <w:r w:rsidRPr="001C62E1">
              <w:rPr>
                <w:sz w:val="22"/>
                <w:szCs w:val="22"/>
              </w:rPr>
              <w:t xml:space="preserve"> med </w:t>
            </w:r>
            <w:proofErr w:type="spellStart"/>
            <w:r w:rsidRPr="001C62E1">
              <w:rPr>
                <w:sz w:val="22"/>
                <w:szCs w:val="22"/>
              </w:rPr>
              <w:t>usposoblj</w:t>
            </w:r>
            <w:proofErr w:type="spellEnd"/>
            <w:r w:rsidRPr="001C62E1">
              <w:rPr>
                <w:sz w:val="22"/>
                <w:szCs w:val="22"/>
              </w:rPr>
              <w:t>. sredstva</w:t>
            </w:r>
          </w:p>
        </w:tc>
        <w:tc>
          <w:tcPr>
            <w:tcW w:w="41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A13E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30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oprema</w:t>
            </w:r>
          </w:p>
        </w:tc>
        <w:tc>
          <w:tcPr>
            <w:tcW w:w="852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1.900,00</w:t>
            </w: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A13E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30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oprema v gradnji oz. izdelavi</w:t>
            </w:r>
          </w:p>
        </w:tc>
        <w:tc>
          <w:tcPr>
            <w:tcW w:w="852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1.900,00</w:t>
            </w:r>
          </w:p>
        </w:tc>
      </w:tr>
      <w:tr w:rsidR="008739D1" w:rsidRPr="001C62E1" w:rsidTr="005A13E6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30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Plačilo</w:t>
            </w:r>
            <w:r w:rsidRPr="001C62E1">
              <w:rPr>
                <w:sz w:val="22"/>
                <w:szCs w:val="22"/>
              </w:rPr>
              <w:t xml:space="preserve"> dobaviteljem:</w:t>
            </w:r>
          </w:p>
        </w:tc>
        <w:tc>
          <w:tcPr>
            <w:tcW w:w="41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A13E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30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obveznost do dobavitelja</w:t>
            </w:r>
          </w:p>
        </w:tc>
        <w:tc>
          <w:tcPr>
            <w:tcW w:w="852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8F4A38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  <w:r w:rsidR="008F4A38">
              <w:rPr>
                <w:sz w:val="22"/>
                <w:szCs w:val="22"/>
              </w:rPr>
              <w:t>318</w:t>
            </w:r>
            <w:r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8739D1" w:rsidRPr="001C62E1" w:rsidTr="005A13E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30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TRR</w:t>
            </w:r>
          </w:p>
        </w:tc>
        <w:tc>
          <w:tcPr>
            <w:tcW w:w="852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110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8F4A38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  <w:r w:rsidR="008F4A38">
              <w:rPr>
                <w:sz w:val="22"/>
                <w:szCs w:val="22"/>
              </w:rPr>
              <w:t>318</w:t>
            </w:r>
            <w:r w:rsidRPr="001C62E1">
              <w:rPr>
                <w:sz w:val="22"/>
                <w:szCs w:val="22"/>
              </w:rPr>
              <w:t>,00</w:t>
            </w:r>
          </w:p>
        </w:tc>
      </w:tr>
    </w:tbl>
    <w:p w:rsidR="00A77E74" w:rsidRDefault="00A77E74" w:rsidP="008A0280"/>
    <w:p w:rsidR="004B3446" w:rsidRDefault="004B3446" w:rsidP="008A0280"/>
    <w:p w:rsidR="004B3446" w:rsidRDefault="004B3446" w:rsidP="008A0280"/>
    <w:p w:rsidR="00D90463" w:rsidRPr="00103337" w:rsidRDefault="00326CAF" w:rsidP="00103337">
      <w:pPr>
        <w:pStyle w:val="Naslov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29" w:name="_Toc301634462"/>
      <w:r>
        <w:rPr>
          <w:rFonts w:ascii="Times New Roman" w:hAnsi="Times New Roman" w:cs="Times New Roman"/>
          <w:sz w:val="24"/>
          <w:szCs w:val="24"/>
        </w:rPr>
        <w:lastRenderedPageBreak/>
        <w:t>N</w:t>
      </w:r>
      <w:r w:rsidR="00D90463" w:rsidRPr="00103337">
        <w:rPr>
          <w:rFonts w:ascii="Times New Roman" w:hAnsi="Times New Roman" w:cs="Times New Roman"/>
          <w:sz w:val="24"/>
          <w:szCs w:val="24"/>
        </w:rPr>
        <w:t xml:space="preserve">AKUP OPREME </w:t>
      </w:r>
      <w:r w:rsidR="005B12B0">
        <w:rPr>
          <w:rFonts w:ascii="Times New Roman" w:hAnsi="Times New Roman" w:cs="Times New Roman"/>
          <w:sz w:val="24"/>
          <w:szCs w:val="24"/>
        </w:rPr>
        <w:t xml:space="preserve">S KASNEJE ODOBRENIM </w:t>
      </w:r>
      <w:r w:rsidR="00103337" w:rsidRPr="00103337">
        <w:rPr>
          <w:rFonts w:ascii="Times New Roman" w:hAnsi="Times New Roman" w:cs="Times New Roman"/>
          <w:sz w:val="24"/>
          <w:szCs w:val="24"/>
        </w:rPr>
        <w:t xml:space="preserve"> POPUSTOM</w:t>
      </w:r>
      <w:bookmarkEnd w:id="29"/>
    </w:p>
    <w:p w:rsidR="00103337" w:rsidRDefault="00103337" w:rsidP="00D90463"/>
    <w:p w:rsidR="00D90463" w:rsidRDefault="00D90463" w:rsidP="00AF7878">
      <w:pPr>
        <w:jc w:val="both"/>
      </w:pPr>
      <w:r>
        <w:t>Podjetje je kupilo opremo</w:t>
      </w:r>
      <w:r w:rsidR="00BE3147">
        <w:t xml:space="preserve"> po zaračunani vrednosti 1.200,00 EUR, od tega je DDV 2</w:t>
      </w:r>
      <w:r w:rsidR="00393F7F">
        <w:t>16</w:t>
      </w:r>
      <w:r w:rsidR="00BE3147">
        <w:t>,</w:t>
      </w:r>
      <w:r w:rsidR="00393F7F">
        <w:t>39</w:t>
      </w:r>
      <w:r w:rsidR="00BE3147">
        <w:t xml:space="preserve"> EUR. Dobavitelj mu je odobril 3 % popust, </w:t>
      </w:r>
      <w:r w:rsidR="00BE5F5F">
        <w:t>č</w:t>
      </w:r>
      <w:r w:rsidR="00BE3147">
        <w:t>e plača</w:t>
      </w:r>
      <w:r w:rsidR="00197092">
        <w:t xml:space="preserve"> račun</w:t>
      </w:r>
      <w:r w:rsidR="00BE3147">
        <w:t xml:space="preserve"> v </w:t>
      </w:r>
      <w:r w:rsidR="00BE5F5F">
        <w:t>desetih</w:t>
      </w:r>
      <w:r w:rsidR="00BE3147">
        <w:t xml:space="preserve"> dneh. Podjetje je plačalo v </w:t>
      </w:r>
      <w:r w:rsidR="00BE5F5F">
        <w:t>določenem roku</w:t>
      </w:r>
      <w:r w:rsidR="00BE3147">
        <w:t xml:space="preserve"> 1.164,00 EUR (1.200,00 x 3 %=36,00 → 1.200,00 – 36,00=1.164,00 EUR) in je </w:t>
      </w:r>
      <w:r w:rsidR="007D3E57">
        <w:t>priznalo</w:t>
      </w:r>
      <w:r w:rsidR="00BE3147">
        <w:t xml:space="preserve"> popust na podlagi prejetega dobropisa.</w:t>
      </w:r>
    </w:p>
    <w:p w:rsidR="00D90463" w:rsidRDefault="00D90463" w:rsidP="00D90463"/>
    <w:p w:rsidR="00D90463" w:rsidRPr="001E0083" w:rsidRDefault="00D90463" w:rsidP="00D90463">
      <w:pPr>
        <w:ind w:left="360" w:hanging="360"/>
        <w:rPr>
          <w:b/>
        </w:rPr>
      </w:pPr>
      <w:r w:rsidRPr="001E0083">
        <w:t xml:space="preserve">        </w:t>
      </w:r>
      <w:r w:rsidR="004B6EA6">
        <w:t>R</w:t>
      </w:r>
      <w:r w:rsidRPr="001E0083">
        <w:t xml:space="preserve">ačunovodska usmeritev </w:t>
      </w:r>
      <w:r w:rsidRPr="001E0083">
        <w:rPr>
          <w:b/>
        </w:rPr>
        <w:t>modela nabavne vrednosti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2952"/>
        <w:gridCol w:w="900"/>
        <w:gridCol w:w="1661"/>
        <w:gridCol w:w="1620"/>
        <w:gridCol w:w="247"/>
      </w:tblGrid>
      <w:tr w:rsidR="00B524B5" w:rsidRPr="001C62E1" w:rsidTr="002512EF"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524B5" w:rsidRPr="001C62E1" w:rsidRDefault="00B524B5" w:rsidP="00D909A4">
            <w:pPr>
              <w:ind w:right="-180"/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</w:t>
            </w:r>
            <w:r w:rsidR="00D909A4">
              <w:rPr>
                <w:b/>
                <w:sz w:val="22"/>
                <w:szCs w:val="22"/>
              </w:rPr>
              <w:t xml:space="preserve"> </w:t>
            </w:r>
            <w:r w:rsidRPr="001C62E1">
              <w:rPr>
                <w:b/>
                <w:sz w:val="22"/>
                <w:szCs w:val="22"/>
              </w:rPr>
              <w:t>št</w:t>
            </w:r>
            <w:r w:rsidR="000F32A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524B5" w:rsidRPr="001C62E1" w:rsidRDefault="00B524B5" w:rsidP="00B506D6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524B5" w:rsidRPr="001C62E1" w:rsidRDefault="000F32A2" w:rsidP="00B506D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</w:t>
            </w:r>
            <w:r w:rsidR="00B524B5" w:rsidRPr="001C62E1">
              <w:rPr>
                <w:b/>
                <w:sz w:val="22"/>
                <w:szCs w:val="22"/>
              </w:rPr>
              <w:t>onto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524B5" w:rsidRPr="001C62E1" w:rsidRDefault="00B524B5" w:rsidP="00B506D6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524B5" w:rsidRPr="001C62E1" w:rsidRDefault="00B524B5" w:rsidP="00B506D6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</w:tcPr>
          <w:p w:rsidR="00B524B5" w:rsidRPr="001C62E1" w:rsidRDefault="00B524B5" w:rsidP="00B506D6">
            <w:pPr>
              <w:rPr>
                <w:b/>
                <w:sz w:val="28"/>
                <w:szCs w:val="28"/>
              </w:rPr>
            </w:pPr>
          </w:p>
        </w:tc>
      </w:tr>
      <w:tr w:rsidR="008739D1" w:rsidRPr="001C62E1" w:rsidTr="006D7E0F"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Prevzem opreme</w:t>
            </w:r>
            <w:r w:rsidRPr="001C62E1">
              <w:rPr>
                <w:sz w:val="22"/>
                <w:szCs w:val="22"/>
              </w:rPr>
              <w:t xml:space="preserve"> - dobavitelj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1.200,00</w:t>
            </w: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6D7E0F">
        <w:tc>
          <w:tcPr>
            <w:tcW w:w="900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 v gradnji oz. izdelavi</w:t>
            </w:r>
          </w:p>
        </w:tc>
        <w:tc>
          <w:tcPr>
            <w:tcW w:w="900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61" w:type="dxa"/>
            <w:vAlign w:val="center"/>
          </w:tcPr>
          <w:p w:rsidR="008739D1" w:rsidRPr="001C62E1" w:rsidRDefault="00393F7F" w:rsidP="00393F7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983</w:t>
            </w:r>
            <w:r w:rsidR="008739D1" w:rsidRPr="001C62E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61</w:t>
            </w:r>
          </w:p>
        </w:tc>
        <w:tc>
          <w:tcPr>
            <w:tcW w:w="1620" w:type="dxa"/>
            <w:tcBorders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6D7E0F"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43112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</w:t>
            </w:r>
            <w:r w:rsidR="00431124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 xml:space="preserve"> % Vstopni DDV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393F7F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</w:t>
            </w:r>
            <w:r w:rsidR="00393F7F">
              <w:rPr>
                <w:sz w:val="22"/>
                <w:szCs w:val="22"/>
              </w:rPr>
              <w:t>16</w:t>
            </w:r>
            <w:r w:rsidRPr="001C62E1">
              <w:rPr>
                <w:sz w:val="22"/>
                <w:szCs w:val="22"/>
              </w:rPr>
              <w:t>,</w:t>
            </w:r>
            <w:r w:rsidR="00393F7F">
              <w:rPr>
                <w:sz w:val="22"/>
                <w:szCs w:val="22"/>
              </w:rPr>
              <w:t>39</w:t>
            </w: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6D7E0F">
        <w:trPr>
          <w:trHeight w:val="260"/>
        </w:trPr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506D6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 xml:space="preserve">Prenos </w:t>
            </w:r>
            <w:r w:rsidRPr="001C62E1">
              <w:rPr>
                <w:sz w:val="22"/>
                <w:szCs w:val="22"/>
              </w:rPr>
              <w:t xml:space="preserve">med </w:t>
            </w:r>
            <w:proofErr w:type="spellStart"/>
            <w:r w:rsidRPr="001C62E1">
              <w:rPr>
                <w:sz w:val="22"/>
                <w:szCs w:val="22"/>
              </w:rPr>
              <w:t>usposob</w:t>
            </w:r>
            <w:proofErr w:type="spellEnd"/>
            <w:r w:rsidRPr="001C62E1">
              <w:rPr>
                <w:sz w:val="22"/>
                <w:szCs w:val="22"/>
              </w:rPr>
              <w:t>. sred</w:t>
            </w:r>
            <w:r w:rsidRPr="001C62E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393F7F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983,61</w:t>
            </w: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6D7E0F">
        <w:trPr>
          <w:trHeight w:val="260"/>
        </w:trPr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393F7F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983,61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6D7E0F">
        <w:trPr>
          <w:trHeight w:val="260"/>
        </w:trPr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9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Plačilo</w:t>
            </w:r>
            <w:r w:rsidRPr="001C62E1">
              <w:rPr>
                <w:sz w:val="22"/>
                <w:szCs w:val="22"/>
              </w:rPr>
              <w:t xml:space="preserve"> dobavitelju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1.164,00</w:t>
            </w: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6D7E0F">
        <w:trPr>
          <w:trHeight w:val="260"/>
        </w:trPr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110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1.164,00</w:t>
            </w: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6D7E0F">
        <w:trPr>
          <w:trHeight w:val="260"/>
        </w:trPr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952" w:type="dxa"/>
            <w:tcBorders>
              <w:top w:val="nil"/>
              <w:bottom w:val="single" w:sz="4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Priznan popust</w:t>
            </w:r>
            <w:r w:rsidRPr="001C62E1">
              <w:rPr>
                <w:sz w:val="22"/>
                <w:szCs w:val="22"/>
              </w:rPr>
              <w:t xml:space="preserve"> - dobavitelj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36,00</w:t>
            </w: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6D7E0F">
        <w:trPr>
          <w:trHeight w:val="260"/>
        </w:trPr>
        <w:tc>
          <w:tcPr>
            <w:tcW w:w="900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9D1" w:rsidRPr="001C62E1" w:rsidRDefault="008739D1" w:rsidP="00253420">
            <w:pPr>
              <w:jc w:val="right"/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-</w:t>
            </w:r>
            <w:r w:rsidRPr="001C62E1">
              <w:rPr>
                <w:sz w:val="22"/>
                <w:szCs w:val="22"/>
              </w:rPr>
              <w:t xml:space="preserve"> </w:t>
            </w:r>
            <w:r w:rsidR="00253420">
              <w:rPr>
                <w:sz w:val="22"/>
                <w:szCs w:val="22"/>
              </w:rPr>
              <w:t>29</w:t>
            </w:r>
            <w:r w:rsidRPr="001C62E1">
              <w:rPr>
                <w:sz w:val="22"/>
                <w:szCs w:val="22"/>
              </w:rPr>
              <w:t>,</w:t>
            </w:r>
            <w:r w:rsidR="00253420">
              <w:rPr>
                <w:sz w:val="22"/>
                <w:szCs w:val="22"/>
              </w:rPr>
              <w:t>51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6D7E0F">
        <w:trPr>
          <w:trHeight w:val="260"/>
        </w:trPr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B506D6">
            <w:pPr>
              <w:rPr>
                <w:sz w:val="22"/>
                <w:szCs w:val="22"/>
              </w:rPr>
            </w:pPr>
          </w:p>
        </w:tc>
        <w:tc>
          <w:tcPr>
            <w:tcW w:w="295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393F7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</w:t>
            </w:r>
            <w:r w:rsidR="00393F7F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 xml:space="preserve"> %</w:t>
            </w:r>
            <w:r>
              <w:rPr>
                <w:sz w:val="22"/>
                <w:szCs w:val="22"/>
              </w:rPr>
              <w:t xml:space="preserve"> v</w:t>
            </w:r>
            <w:r w:rsidRPr="001C62E1">
              <w:rPr>
                <w:sz w:val="22"/>
                <w:szCs w:val="22"/>
              </w:rPr>
              <w:t>stopni DDV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253420">
            <w:pPr>
              <w:jc w:val="right"/>
              <w:rPr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-</w:t>
            </w:r>
            <w:r w:rsidRPr="001C62E1">
              <w:rPr>
                <w:sz w:val="22"/>
                <w:szCs w:val="22"/>
              </w:rPr>
              <w:t xml:space="preserve"> 6,</w:t>
            </w:r>
            <w:r w:rsidR="00253420">
              <w:rPr>
                <w:sz w:val="22"/>
                <w:szCs w:val="22"/>
              </w:rPr>
              <w:t>49</w:t>
            </w: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47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</w:tbl>
    <w:p w:rsidR="00D90463" w:rsidRDefault="00D90463" w:rsidP="008A0280"/>
    <w:p w:rsidR="00451C85" w:rsidRDefault="00451C85" w:rsidP="00451C85">
      <w:pPr>
        <w:pStyle w:val="Naslov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30" w:name="_Toc301634463"/>
      <w:r w:rsidRPr="001E0083">
        <w:rPr>
          <w:rFonts w:ascii="Times New Roman" w:hAnsi="Times New Roman" w:cs="Times New Roman"/>
          <w:sz w:val="24"/>
          <w:szCs w:val="24"/>
        </w:rPr>
        <w:t xml:space="preserve">NAKUP </w:t>
      </w:r>
      <w:r w:rsidR="00BA4AAA">
        <w:rPr>
          <w:rFonts w:ascii="Times New Roman" w:hAnsi="Times New Roman" w:cs="Times New Roman"/>
          <w:sz w:val="24"/>
          <w:szCs w:val="24"/>
        </w:rPr>
        <w:t>TOVORNEGA AVTOMOBILA</w:t>
      </w:r>
      <w:bookmarkEnd w:id="30"/>
    </w:p>
    <w:p w:rsidR="00451C85" w:rsidRPr="00451C85" w:rsidRDefault="00451C85" w:rsidP="00451C85"/>
    <w:p w:rsidR="00451C85" w:rsidRDefault="003C0B3D" w:rsidP="00AF7878">
      <w:pPr>
        <w:jc w:val="both"/>
      </w:pPr>
      <w:r>
        <w:t>Podjetje je kupilo tovorno vozilo za 36.</w:t>
      </w:r>
      <w:r w:rsidR="005F253A">
        <w:t>6</w:t>
      </w:r>
      <w:r>
        <w:t>00,00 EUR</w:t>
      </w:r>
      <w:r w:rsidR="00EB5FFD">
        <w:t>, od tega je 6.</w:t>
      </w:r>
      <w:r w:rsidR="005F253A">
        <w:t>6</w:t>
      </w:r>
      <w:r w:rsidR="00EB5FFD">
        <w:t>00,00 EUR DDV</w:t>
      </w:r>
      <w:r w:rsidR="004B6EA6">
        <w:t>.</w:t>
      </w:r>
      <w:r w:rsidR="00D67EE1">
        <w:t xml:space="preserve"> </w:t>
      </w:r>
      <w:r w:rsidR="004B6EA6">
        <w:t xml:space="preserve">Vozilo </w:t>
      </w:r>
      <w:r w:rsidR="00D67EE1">
        <w:t xml:space="preserve"> še isti dan registrira</w:t>
      </w:r>
      <w:r w:rsidR="00EB5FFD">
        <w:t>.</w:t>
      </w:r>
    </w:p>
    <w:p w:rsidR="00EB5FFD" w:rsidRPr="00451C85" w:rsidRDefault="00EB5FFD" w:rsidP="00451C85">
      <w:pPr>
        <w:ind w:left="360" w:hanging="360"/>
      </w:pPr>
    </w:p>
    <w:p w:rsidR="00451C85" w:rsidRPr="00451C85" w:rsidRDefault="00451C85" w:rsidP="00451C85">
      <w:pPr>
        <w:ind w:left="360" w:hanging="360"/>
      </w:pPr>
      <w:r w:rsidRPr="00451C85">
        <w:t xml:space="preserve">      </w:t>
      </w:r>
      <w:r w:rsidR="004B6EA6">
        <w:t>R</w:t>
      </w:r>
      <w:r w:rsidRPr="00451C85">
        <w:t xml:space="preserve">ačunovodska usmeritev </w:t>
      </w:r>
      <w:r w:rsidRPr="00451C85">
        <w:rPr>
          <w:b/>
        </w:rPr>
        <w:t>modela nabavne vrednosti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2731"/>
        <w:gridCol w:w="900"/>
        <w:gridCol w:w="1661"/>
        <w:gridCol w:w="1620"/>
        <w:gridCol w:w="288"/>
      </w:tblGrid>
      <w:tr w:rsidR="00B524B5" w:rsidRPr="001C62E1" w:rsidTr="002512EF"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B524B5" w:rsidRPr="001C62E1" w:rsidRDefault="00B524B5" w:rsidP="002E16A6">
            <w:pPr>
              <w:ind w:right="-108"/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</w:t>
            </w:r>
            <w:r w:rsidR="002E16A6">
              <w:rPr>
                <w:b/>
                <w:sz w:val="22"/>
                <w:szCs w:val="22"/>
              </w:rPr>
              <w:t xml:space="preserve"> </w:t>
            </w:r>
            <w:r w:rsidRPr="001C62E1">
              <w:rPr>
                <w:b/>
                <w:sz w:val="22"/>
                <w:szCs w:val="22"/>
              </w:rPr>
              <w:t>št</w:t>
            </w:r>
            <w:r w:rsidR="000F32A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3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B524B5" w:rsidRPr="001C62E1" w:rsidRDefault="00B524B5" w:rsidP="000124FF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B524B5" w:rsidRPr="001C62E1" w:rsidRDefault="000F32A2" w:rsidP="000124F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</w:t>
            </w:r>
            <w:r w:rsidR="00B524B5" w:rsidRPr="001C62E1">
              <w:rPr>
                <w:b/>
                <w:sz w:val="22"/>
                <w:szCs w:val="22"/>
              </w:rPr>
              <w:t>onto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B524B5" w:rsidRPr="001C62E1" w:rsidRDefault="00B524B5" w:rsidP="000124FF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524B5" w:rsidRPr="001C62E1" w:rsidRDefault="00B524B5" w:rsidP="000124FF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  <w:tc>
          <w:tcPr>
            <w:tcW w:w="28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B524B5" w:rsidRPr="001C62E1" w:rsidRDefault="00B524B5" w:rsidP="000124FF">
            <w:pPr>
              <w:rPr>
                <w:b/>
                <w:sz w:val="28"/>
                <w:szCs w:val="28"/>
              </w:rPr>
            </w:pPr>
          </w:p>
        </w:tc>
      </w:tr>
      <w:tr w:rsidR="008739D1" w:rsidRPr="001C62E1" w:rsidTr="002512EF"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451C8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Prevzem opreme </w:t>
            </w:r>
          </w:p>
          <w:p w:rsidR="008739D1" w:rsidRPr="001C62E1" w:rsidRDefault="008739D1" w:rsidP="001C62E1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Pr="001C62E1">
              <w:rPr>
                <w:sz w:val="22"/>
                <w:szCs w:val="22"/>
              </w:rPr>
              <w:t>stopni DDV</w:t>
            </w:r>
            <w:r>
              <w:rPr>
                <w:sz w:val="22"/>
                <w:szCs w:val="22"/>
              </w:rPr>
              <w:t>*</w:t>
            </w:r>
          </w:p>
          <w:p w:rsidR="008739D1" w:rsidRPr="001C62E1" w:rsidRDefault="008739D1" w:rsidP="001C62E1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Pr="001C62E1">
              <w:rPr>
                <w:sz w:val="22"/>
                <w:szCs w:val="22"/>
              </w:rPr>
              <w:t xml:space="preserve">prema v </w:t>
            </w:r>
            <w:r>
              <w:rPr>
                <w:sz w:val="22"/>
                <w:szCs w:val="22"/>
              </w:rPr>
              <w:t>gradnji…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5F253A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36.</w:t>
            </w:r>
            <w:r w:rsidR="005F253A">
              <w:rPr>
                <w:sz w:val="22"/>
                <w:szCs w:val="22"/>
              </w:rPr>
              <w:t>6</w:t>
            </w:r>
            <w:r w:rsidRPr="001C62E1">
              <w:rPr>
                <w:sz w:val="22"/>
                <w:szCs w:val="22"/>
              </w:rPr>
              <w:t>00,00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F528AE">
        <w:tc>
          <w:tcPr>
            <w:tcW w:w="900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451C85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661" w:type="dxa"/>
            <w:tcBorders>
              <w:top w:val="single" w:sz="8" w:space="0" w:color="auto"/>
            </w:tcBorders>
            <w:vAlign w:val="center"/>
          </w:tcPr>
          <w:p w:rsidR="008739D1" w:rsidRPr="001C62E1" w:rsidRDefault="008739D1" w:rsidP="005F253A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6.</w:t>
            </w:r>
            <w:r w:rsidR="005F253A">
              <w:rPr>
                <w:sz w:val="22"/>
                <w:szCs w:val="22"/>
              </w:rPr>
              <w:t>6</w:t>
            </w:r>
            <w:r w:rsidRPr="001C62E1">
              <w:rPr>
                <w:sz w:val="22"/>
                <w:szCs w:val="22"/>
              </w:rPr>
              <w:t>00,00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F528AE"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451C85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30.000,00</w:t>
            </w: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>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451C8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opreme v uporabo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30.000,00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30.000,00</w:t>
            </w: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</w:tcPr>
          <w:p w:rsidR="008739D1" w:rsidRPr="001C62E1" w:rsidRDefault="008739D1" w:rsidP="001C62E1">
            <w:pPr>
              <w:jc w:val="right"/>
              <w:rPr>
                <w:sz w:val="28"/>
                <w:szCs w:val="28"/>
              </w:rPr>
            </w:pPr>
          </w:p>
        </w:tc>
      </w:tr>
    </w:tbl>
    <w:p w:rsidR="008A0280" w:rsidRDefault="008A0280" w:rsidP="008A0280"/>
    <w:p w:rsidR="00766B56" w:rsidRDefault="00AE5985" w:rsidP="008A0280">
      <w:r>
        <w:t>*Podjetje lahko uveljavlja odbitni (vstopni) DDV pri nakupu vseh avtomobilov, ki niso osebni.</w:t>
      </w:r>
    </w:p>
    <w:p w:rsidR="00766B56" w:rsidRDefault="003D78AD" w:rsidP="008A028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142875</wp:posOffset>
            </wp:positionV>
            <wp:extent cx="2102485" cy="1583690"/>
            <wp:effectExtent l="0" t="0" r="0" b="0"/>
            <wp:wrapSquare wrapText="bothSides"/>
            <wp:docPr id="39" name="Slika 39" descr="Slike za gradivo OS in DI 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ke za gradivo OS in DI 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B64" w:rsidRDefault="00EC3B64" w:rsidP="008A0280"/>
    <w:p w:rsidR="00B524B5" w:rsidRDefault="00B524B5" w:rsidP="008A0280"/>
    <w:p w:rsidR="002964D0" w:rsidRDefault="002964D0" w:rsidP="008A0280"/>
    <w:p w:rsidR="002964D0" w:rsidRDefault="002964D0" w:rsidP="008A0280"/>
    <w:p w:rsidR="002964D0" w:rsidRDefault="002964D0" w:rsidP="008A0280"/>
    <w:p w:rsidR="002964D0" w:rsidRDefault="002964D0" w:rsidP="008A0280"/>
    <w:p w:rsidR="002964D0" w:rsidRDefault="002964D0" w:rsidP="008A0280"/>
    <w:p w:rsidR="002964D0" w:rsidRDefault="002964D0" w:rsidP="008A0280"/>
    <w:p w:rsidR="002964D0" w:rsidRDefault="002964D0" w:rsidP="008A0280"/>
    <w:p w:rsidR="003E5D79" w:rsidRDefault="003E5D79" w:rsidP="003E5D79">
      <w:r>
        <w:t>Slika 5  Tovorni avtomobil</w:t>
      </w:r>
    </w:p>
    <w:p w:rsidR="00D67EE1" w:rsidRDefault="00D67EE1" w:rsidP="00D67EE1">
      <w:pPr>
        <w:pStyle w:val="Naslov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31" w:name="_Toc301634464"/>
      <w:r w:rsidRPr="001E0083">
        <w:rPr>
          <w:rFonts w:ascii="Times New Roman" w:hAnsi="Times New Roman" w:cs="Times New Roman"/>
          <w:sz w:val="24"/>
          <w:szCs w:val="24"/>
        </w:rPr>
        <w:lastRenderedPageBreak/>
        <w:t xml:space="preserve">NAKUP </w:t>
      </w:r>
      <w:r>
        <w:rPr>
          <w:rFonts w:ascii="Times New Roman" w:hAnsi="Times New Roman" w:cs="Times New Roman"/>
          <w:sz w:val="24"/>
          <w:szCs w:val="24"/>
        </w:rPr>
        <w:t>RAČUNALNIKA</w:t>
      </w:r>
      <w:r w:rsidR="004B3446">
        <w:rPr>
          <w:rFonts w:ascii="Times New Roman" w:hAnsi="Times New Roman" w:cs="Times New Roman"/>
          <w:sz w:val="24"/>
          <w:szCs w:val="24"/>
        </w:rPr>
        <w:t xml:space="preserve"> IN RAČUNALNIŠKEGA PROGRAMA</w:t>
      </w:r>
      <w:bookmarkEnd w:id="31"/>
    </w:p>
    <w:p w:rsidR="00D67EE1" w:rsidRDefault="00D67EE1" w:rsidP="00D67EE1"/>
    <w:p w:rsidR="00D67EE1" w:rsidRDefault="00D67EE1" w:rsidP="00AF7878">
      <w:pPr>
        <w:jc w:val="both"/>
      </w:pPr>
      <w:r>
        <w:t xml:space="preserve">Podjetje prejme račun za nabavljen računalnik </w:t>
      </w:r>
      <w:r w:rsidR="004B6EA6">
        <w:t>v vrednosti</w:t>
      </w:r>
      <w:r w:rsidR="00965643">
        <w:t xml:space="preserve"> 3.4</w:t>
      </w:r>
      <w:r w:rsidR="00611BAD">
        <w:t>77</w:t>
      </w:r>
      <w:r>
        <w:t xml:space="preserve">,00 EUR, </w:t>
      </w:r>
      <w:r w:rsidR="00965643">
        <w:t>vračunan je</w:t>
      </w:r>
      <w:r>
        <w:t xml:space="preserve"> 2</w:t>
      </w:r>
      <w:r w:rsidR="00611BAD">
        <w:t>2</w:t>
      </w:r>
      <w:r>
        <w:t xml:space="preserve"> % DDV. Računalnik je že usposobljen za uporabo. Prejeti račun plača </w:t>
      </w:r>
      <w:r w:rsidR="004B6EA6">
        <w:t>s</w:t>
      </w:r>
      <w:r>
        <w:t xml:space="preserve"> kratkoročnim posojilom.</w:t>
      </w:r>
    </w:p>
    <w:p w:rsidR="004B3446" w:rsidRDefault="004B3446" w:rsidP="00AF7878">
      <w:pPr>
        <w:jc w:val="both"/>
      </w:pPr>
    </w:p>
    <w:p w:rsidR="00D67EE1" w:rsidRDefault="004B3446" w:rsidP="00AF7878">
      <w:pPr>
        <w:jc w:val="both"/>
      </w:pPr>
      <w:r>
        <w:t>Podjetje kupi računalniški program, račun dobav</w:t>
      </w:r>
      <w:r w:rsidR="00965643">
        <w:t>itelja znaša 1.</w:t>
      </w:r>
      <w:r w:rsidR="00611BAD">
        <w:t>500</w:t>
      </w:r>
      <w:r w:rsidR="00965643">
        <w:t>,</w:t>
      </w:r>
      <w:r w:rsidR="00611BAD">
        <w:t>6</w:t>
      </w:r>
      <w:r w:rsidR="00965643">
        <w:t xml:space="preserve">0 EUR, vračunan je </w:t>
      </w:r>
      <w:r>
        <w:t>2</w:t>
      </w:r>
      <w:r w:rsidR="00611BAD">
        <w:t>2</w:t>
      </w:r>
      <w:r>
        <w:t xml:space="preserve"> % DDV.</w:t>
      </w:r>
    </w:p>
    <w:p w:rsidR="004B3446" w:rsidRDefault="004B3446" w:rsidP="008A0280"/>
    <w:p w:rsidR="00D67EE1" w:rsidRPr="00451C85" w:rsidRDefault="00D67EE1" w:rsidP="00D67EE1">
      <w:pPr>
        <w:ind w:left="360" w:hanging="360"/>
      </w:pPr>
      <w:r w:rsidRPr="00451C85">
        <w:t xml:space="preserve">      </w:t>
      </w:r>
      <w:r w:rsidR="004B6EA6">
        <w:t>R</w:t>
      </w:r>
      <w:r w:rsidRPr="00451C85">
        <w:t xml:space="preserve">ačunovodska usmeritev </w:t>
      </w:r>
      <w:r w:rsidRPr="00451C85">
        <w:rPr>
          <w:b/>
        </w:rPr>
        <w:t>modela nabavne vrednosti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2731"/>
        <w:gridCol w:w="900"/>
        <w:gridCol w:w="1661"/>
        <w:gridCol w:w="1620"/>
        <w:gridCol w:w="360"/>
      </w:tblGrid>
      <w:tr w:rsidR="00B524B5" w:rsidRPr="001C62E1" w:rsidTr="00CB28FB"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B524B5" w:rsidRPr="001C62E1" w:rsidRDefault="00B524B5" w:rsidP="00CB28FB">
            <w:pPr>
              <w:ind w:right="-108"/>
              <w:rPr>
                <w:b/>
                <w:sz w:val="22"/>
                <w:szCs w:val="22"/>
              </w:rPr>
            </w:pPr>
            <w:proofErr w:type="spellStart"/>
            <w:r w:rsidRPr="001C62E1">
              <w:rPr>
                <w:b/>
                <w:sz w:val="22"/>
                <w:szCs w:val="22"/>
              </w:rPr>
              <w:t>Zap</w:t>
            </w:r>
            <w:proofErr w:type="spellEnd"/>
            <w:r w:rsidRPr="001C62E1">
              <w:rPr>
                <w:b/>
                <w:sz w:val="22"/>
                <w:szCs w:val="22"/>
              </w:rPr>
              <w:t>.</w:t>
            </w:r>
            <w:r w:rsidR="00CB28FB">
              <w:rPr>
                <w:b/>
                <w:sz w:val="22"/>
                <w:szCs w:val="22"/>
              </w:rPr>
              <w:t xml:space="preserve"> </w:t>
            </w:r>
            <w:r w:rsidRPr="001C62E1">
              <w:rPr>
                <w:b/>
                <w:sz w:val="22"/>
                <w:szCs w:val="22"/>
              </w:rPr>
              <w:t>št</w:t>
            </w:r>
            <w:r w:rsidR="00896C5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3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B524B5" w:rsidRPr="001C62E1" w:rsidRDefault="00B524B5" w:rsidP="00154506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Vsebina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B524B5" w:rsidRPr="001C62E1" w:rsidRDefault="00896C54" w:rsidP="001545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</w:t>
            </w:r>
            <w:r w:rsidR="00B524B5" w:rsidRPr="001C62E1">
              <w:rPr>
                <w:b/>
                <w:sz w:val="22"/>
                <w:szCs w:val="22"/>
              </w:rPr>
              <w:t>onto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B524B5" w:rsidRPr="001C62E1" w:rsidRDefault="00B524B5" w:rsidP="00154506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breme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524B5" w:rsidRPr="001C62E1" w:rsidRDefault="00B524B5" w:rsidP="00154506">
            <w:pPr>
              <w:rPr>
                <w:b/>
                <w:sz w:val="22"/>
                <w:szCs w:val="22"/>
              </w:rPr>
            </w:pPr>
            <w:r w:rsidRPr="001C62E1">
              <w:rPr>
                <w:b/>
                <w:sz w:val="22"/>
                <w:szCs w:val="22"/>
              </w:rPr>
              <w:t>V dobro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B524B5" w:rsidRPr="001C62E1" w:rsidRDefault="00B524B5" w:rsidP="00154506">
            <w:pPr>
              <w:rPr>
                <w:b/>
                <w:sz w:val="28"/>
                <w:szCs w:val="28"/>
              </w:rPr>
            </w:pPr>
          </w:p>
        </w:tc>
      </w:tr>
      <w:tr w:rsidR="00B524B5" w:rsidRPr="001C62E1" w:rsidTr="00CB28FB"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524B5" w:rsidRPr="001C62E1" w:rsidRDefault="00B524B5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B524B5" w:rsidRPr="001C62E1" w:rsidRDefault="00B524B5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Prevzem opreme </w:t>
            </w:r>
          </w:p>
          <w:p w:rsidR="00B524B5" w:rsidRPr="001C62E1" w:rsidRDefault="004B6EA6" w:rsidP="001C62E1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B524B5" w:rsidRPr="001C62E1">
              <w:rPr>
                <w:sz w:val="22"/>
                <w:szCs w:val="22"/>
              </w:rPr>
              <w:t>stopni DDV</w:t>
            </w:r>
          </w:p>
          <w:p w:rsidR="00B524B5" w:rsidRPr="001C62E1" w:rsidRDefault="004B6EA6" w:rsidP="001C62E1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B524B5" w:rsidRPr="001C62E1">
              <w:rPr>
                <w:sz w:val="22"/>
                <w:szCs w:val="22"/>
              </w:rPr>
              <w:t xml:space="preserve">prema v </w:t>
            </w:r>
            <w:r w:rsidR="00766B56">
              <w:rPr>
                <w:sz w:val="22"/>
                <w:szCs w:val="22"/>
              </w:rPr>
              <w:t>gradnji…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B524B5" w:rsidRPr="001C62E1" w:rsidRDefault="00B524B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B524B5" w:rsidRPr="001C62E1" w:rsidRDefault="00B524B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524B5" w:rsidRPr="001C62E1" w:rsidRDefault="00B524B5" w:rsidP="00611BAD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3.4</w:t>
            </w:r>
            <w:r w:rsidR="00611BAD">
              <w:rPr>
                <w:sz w:val="22"/>
                <w:szCs w:val="22"/>
              </w:rPr>
              <w:t>77</w:t>
            </w:r>
            <w:r w:rsidRPr="001C62E1">
              <w:rPr>
                <w:sz w:val="22"/>
                <w:szCs w:val="22"/>
              </w:rPr>
              <w:t>,00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B524B5" w:rsidRPr="001C62E1" w:rsidRDefault="00B524B5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B524B5" w:rsidRPr="001C62E1" w:rsidTr="00CB28FB">
        <w:tc>
          <w:tcPr>
            <w:tcW w:w="900" w:type="dxa"/>
            <w:vMerge/>
            <w:tcBorders>
              <w:left w:val="single" w:sz="12" w:space="0" w:color="auto"/>
            </w:tcBorders>
          </w:tcPr>
          <w:p w:rsidR="00B524B5" w:rsidRPr="001C62E1" w:rsidRDefault="00B524B5" w:rsidP="00154506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top w:val="single" w:sz="12" w:space="0" w:color="auto"/>
            </w:tcBorders>
            <w:vAlign w:val="center"/>
          </w:tcPr>
          <w:p w:rsidR="00B524B5" w:rsidRPr="001C62E1" w:rsidRDefault="00B524B5" w:rsidP="00154506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center"/>
          </w:tcPr>
          <w:p w:rsidR="00B524B5" w:rsidRPr="001C62E1" w:rsidRDefault="00B524B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661" w:type="dxa"/>
            <w:tcBorders>
              <w:top w:val="single" w:sz="8" w:space="0" w:color="auto"/>
            </w:tcBorders>
            <w:vAlign w:val="center"/>
          </w:tcPr>
          <w:p w:rsidR="00B524B5" w:rsidRPr="001C62E1" w:rsidRDefault="00611BAD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627</w:t>
            </w:r>
            <w:r w:rsidR="00B524B5"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B524B5" w:rsidRPr="001C62E1" w:rsidRDefault="00B524B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B524B5" w:rsidRPr="001C62E1" w:rsidRDefault="00B524B5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B524B5" w:rsidRPr="001C62E1" w:rsidTr="00CB28FB"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524B5" w:rsidRPr="001C62E1" w:rsidRDefault="00B524B5" w:rsidP="00154506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B524B5" w:rsidRPr="001C62E1" w:rsidRDefault="00B524B5" w:rsidP="00154506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B524B5" w:rsidRPr="001C62E1" w:rsidRDefault="00B524B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B524B5" w:rsidRPr="001C62E1" w:rsidRDefault="00B524B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2.850,00</w:t>
            </w: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524B5" w:rsidRPr="001C62E1" w:rsidRDefault="00B524B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B524B5" w:rsidRPr="001C62E1" w:rsidRDefault="00B524B5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766B56" w:rsidRPr="001C62E1" w:rsidTr="00A12C12">
        <w:trPr>
          <w:trHeight w:val="260"/>
        </w:trPr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opreme v uporabo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6B56" w:rsidRPr="001C62E1" w:rsidRDefault="00766B5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6B56" w:rsidRPr="001C62E1" w:rsidRDefault="00766B56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2.850,00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66B56" w:rsidRPr="001C62E1" w:rsidRDefault="00766B56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766B56" w:rsidRPr="001C62E1" w:rsidRDefault="00766B56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766B56" w:rsidRPr="001C62E1" w:rsidTr="00A12C12">
        <w:trPr>
          <w:trHeight w:val="260"/>
        </w:trPr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6B56" w:rsidRPr="001C62E1" w:rsidRDefault="00766B5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6B56" w:rsidRPr="001C62E1" w:rsidRDefault="00766B56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66B56" w:rsidRPr="001C62E1" w:rsidRDefault="00766B56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2.850,00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766B56" w:rsidRPr="001C62E1" w:rsidRDefault="00766B56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766B56" w:rsidRPr="001C62E1" w:rsidTr="00A12C12">
        <w:trPr>
          <w:trHeight w:val="260"/>
        </w:trPr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Plačilo računa </w:t>
            </w:r>
            <w:r>
              <w:rPr>
                <w:sz w:val="22"/>
                <w:szCs w:val="22"/>
              </w:rPr>
              <w:t>s</w:t>
            </w:r>
            <w:r w:rsidRPr="001C62E1">
              <w:rPr>
                <w:sz w:val="22"/>
                <w:szCs w:val="22"/>
              </w:rPr>
              <w:t xml:space="preserve"> kratkoroč</w:t>
            </w:r>
            <w:r>
              <w:rPr>
                <w:sz w:val="22"/>
                <w:szCs w:val="22"/>
              </w:rPr>
              <w:t xml:space="preserve">nim </w:t>
            </w:r>
            <w:r w:rsidRPr="001C62E1">
              <w:rPr>
                <w:sz w:val="22"/>
                <w:szCs w:val="22"/>
              </w:rPr>
              <w:t>posojilom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6B56" w:rsidRPr="001C62E1" w:rsidRDefault="00766B5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273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6B56" w:rsidRPr="001C62E1" w:rsidRDefault="00766B56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66B56" w:rsidRPr="001C62E1" w:rsidRDefault="00766B56" w:rsidP="006A1AAA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3.4</w:t>
            </w:r>
            <w:r w:rsidR="006A1AAA">
              <w:rPr>
                <w:sz w:val="22"/>
                <w:szCs w:val="22"/>
              </w:rPr>
              <w:t>77</w:t>
            </w:r>
            <w:r w:rsidRPr="001C62E1">
              <w:rPr>
                <w:sz w:val="22"/>
                <w:szCs w:val="22"/>
              </w:rPr>
              <w:t>,00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766B56" w:rsidRPr="001C62E1" w:rsidRDefault="00766B56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766B56" w:rsidRPr="001C62E1" w:rsidTr="00A12C12">
        <w:trPr>
          <w:trHeight w:val="260"/>
        </w:trPr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6B56" w:rsidRPr="001C62E1" w:rsidRDefault="00766B5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6B56" w:rsidRPr="001C62E1" w:rsidRDefault="00766B56" w:rsidP="006A1AAA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3.4</w:t>
            </w:r>
            <w:r w:rsidR="006A1AAA">
              <w:rPr>
                <w:sz w:val="22"/>
                <w:szCs w:val="22"/>
              </w:rPr>
              <w:t>77</w:t>
            </w:r>
            <w:r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66B56" w:rsidRPr="001C62E1" w:rsidRDefault="00766B56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766B56" w:rsidRPr="001C62E1" w:rsidRDefault="00766B56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766B56" w:rsidRPr="001C62E1" w:rsidTr="00A12C12">
        <w:trPr>
          <w:trHeight w:val="260"/>
        </w:trPr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Nakup računalniškega</w:t>
            </w:r>
          </w:p>
          <w:p w:rsidR="00766B56" w:rsidRPr="001C62E1" w:rsidRDefault="00766B56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programa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6B56" w:rsidRPr="001C62E1" w:rsidRDefault="00766B5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003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66B56" w:rsidRPr="001C62E1" w:rsidRDefault="00766B56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1.230,00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66B56" w:rsidRPr="001C62E1" w:rsidRDefault="00766B56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766B56" w:rsidRPr="001C62E1" w:rsidRDefault="00766B56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766B56" w:rsidRPr="001C62E1" w:rsidTr="00A12C12">
        <w:trPr>
          <w:trHeight w:val="260"/>
        </w:trPr>
        <w:tc>
          <w:tcPr>
            <w:tcW w:w="900" w:type="dxa"/>
            <w:vMerge/>
            <w:tcBorders>
              <w:left w:val="single" w:sz="12" w:space="0" w:color="auto"/>
            </w:tcBorders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vAlign w:val="center"/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6B56" w:rsidRPr="001C62E1" w:rsidRDefault="00766B5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6B56" w:rsidRPr="001C62E1" w:rsidRDefault="00766B56" w:rsidP="00611BAD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</w:t>
            </w:r>
            <w:r w:rsidR="00611BAD">
              <w:rPr>
                <w:sz w:val="22"/>
                <w:szCs w:val="22"/>
              </w:rPr>
              <w:t>70</w:t>
            </w:r>
            <w:r w:rsidRPr="001C62E1">
              <w:rPr>
                <w:sz w:val="22"/>
                <w:szCs w:val="22"/>
              </w:rPr>
              <w:t>,</w:t>
            </w:r>
            <w:r w:rsidR="00611BAD">
              <w:rPr>
                <w:sz w:val="22"/>
                <w:szCs w:val="22"/>
              </w:rPr>
              <w:t>6</w:t>
            </w:r>
            <w:r w:rsidRPr="001C62E1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66B56" w:rsidRPr="001C62E1" w:rsidRDefault="00766B56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766B56" w:rsidRPr="001C62E1" w:rsidRDefault="00766B56" w:rsidP="001C62E1">
            <w:pPr>
              <w:jc w:val="right"/>
              <w:rPr>
                <w:sz w:val="28"/>
                <w:szCs w:val="28"/>
              </w:rPr>
            </w:pPr>
          </w:p>
        </w:tc>
      </w:tr>
      <w:tr w:rsidR="00766B56" w:rsidRPr="001C62E1" w:rsidTr="00A12C12">
        <w:trPr>
          <w:trHeight w:val="260"/>
        </w:trPr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766B56" w:rsidRPr="001C62E1" w:rsidRDefault="00766B56" w:rsidP="00154506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6B56" w:rsidRPr="001C62E1" w:rsidRDefault="00766B5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6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66B56" w:rsidRPr="001C62E1" w:rsidRDefault="00766B56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66B56" w:rsidRPr="001C62E1" w:rsidRDefault="00766B56" w:rsidP="00611BAD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  <w:r w:rsidR="00611BAD">
              <w:rPr>
                <w:sz w:val="22"/>
                <w:szCs w:val="22"/>
              </w:rPr>
              <w:t>500</w:t>
            </w:r>
            <w:r w:rsidRPr="001C62E1">
              <w:rPr>
                <w:sz w:val="22"/>
                <w:szCs w:val="22"/>
              </w:rPr>
              <w:t>,</w:t>
            </w:r>
            <w:r w:rsidR="00611BAD">
              <w:rPr>
                <w:sz w:val="22"/>
                <w:szCs w:val="22"/>
              </w:rPr>
              <w:t>6</w:t>
            </w:r>
            <w:r w:rsidRPr="001C62E1">
              <w:rPr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</w:tcPr>
          <w:p w:rsidR="00766B56" w:rsidRPr="001C62E1" w:rsidRDefault="00766B56" w:rsidP="001C62E1">
            <w:pPr>
              <w:jc w:val="right"/>
              <w:rPr>
                <w:sz w:val="28"/>
                <w:szCs w:val="28"/>
              </w:rPr>
            </w:pPr>
          </w:p>
        </w:tc>
      </w:tr>
    </w:tbl>
    <w:p w:rsidR="00197092" w:rsidRDefault="00197092" w:rsidP="006562AE">
      <w:pPr>
        <w:ind w:right="-108"/>
        <w:rPr>
          <w:b/>
        </w:rPr>
      </w:pPr>
    </w:p>
    <w:p w:rsidR="00197092" w:rsidRDefault="00197092" w:rsidP="006562AE">
      <w:pPr>
        <w:ind w:right="-108"/>
        <w:rPr>
          <w:b/>
        </w:rPr>
      </w:pPr>
    </w:p>
    <w:p w:rsidR="00B524B5" w:rsidRDefault="003D78AD" w:rsidP="006562AE">
      <w:pPr>
        <w:ind w:right="-108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293110" cy="2470150"/>
            <wp:effectExtent l="0" t="0" r="0" b="0"/>
            <wp:wrapSquare wrapText="bothSides"/>
            <wp:docPr id="41" name="Slika 41" descr="slike za gradivo OS 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e za gradivo OS 0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4B5" w:rsidRDefault="00B524B5" w:rsidP="006562AE">
      <w:pPr>
        <w:ind w:right="-108"/>
        <w:rPr>
          <w:b/>
        </w:rPr>
      </w:pPr>
    </w:p>
    <w:p w:rsidR="00B524B5" w:rsidRDefault="00B524B5" w:rsidP="006562AE">
      <w:pPr>
        <w:ind w:right="-108"/>
        <w:rPr>
          <w:b/>
        </w:rPr>
      </w:pPr>
    </w:p>
    <w:p w:rsidR="00B524B5" w:rsidRDefault="00B524B5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AF7878" w:rsidRPr="004F1BB9" w:rsidRDefault="00AF7878" w:rsidP="00AF7878">
      <w:pPr>
        <w:ind w:right="-108"/>
      </w:pPr>
      <w:r w:rsidRPr="004F1BB9">
        <w:t>Slika</w:t>
      </w:r>
      <w:r>
        <w:t xml:space="preserve"> 6 </w:t>
      </w:r>
      <w:r w:rsidRPr="004F1BB9">
        <w:t xml:space="preserve"> </w:t>
      </w:r>
      <w:r>
        <w:t>R</w:t>
      </w:r>
      <w:r w:rsidRPr="004F1BB9">
        <w:t>a</w:t>
      </w:r>
      <w:r>
        <w:t xml:space="preserve">čunalnik </w:t>
      </w: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461334" w:rsidRDefault="00461334" w:rsidP="006562AE">
      <w:pPr>
        <w:ind w:right="-108"/>
        <w:rPr>
          <w:b/>
        </w:rPr>
      </w:pPr>
    </w:p>
    <w:p w:rsidR="00B524B5" w:rsidRDefault="00B524B5" w:rsidP="006562AE">
      <w:pPr>
        <w:ind w:right="-108"/>
        <w:rPr>
          <w:b/>
        </w:rPr>
      </w:pPr>
    </w:p>
    <w:p w:rsidR="006562AE" w:rsidRPr="006562AE" w:rsidRDefault="006562AE" w:rsidP="006562AE">
      <w:pPr>
        <w:ind w:right="-108"/>
        <w:rPr>
          <w:b/>
        </w:rPr>
      </w:pPr>
      <w:r w:rsidRPr="006562AE">
        <w:rPr>
          <w:b/>
        </w:rPr>
        <w:lastRenderedPageBreak/>
        <w:t xml:space="preserve">VAJA 9 – </w:t>
      </w:r>
      <w:r w:rsidR="004B6EA6">
        <w:t>N</w:t>
      </w:r>
      <w:r w:rsidRPr="006562AE">
        <w:t>akup opreme pri domačem dobavitelju</w:t>
      </w:r>
    </w:p>
    <w:p w:rsidR="006562AE" w:rsidRPr="005148EE" w:rsidRDefault="006562AE" w:rsidP="006562AE">
      <w:pPr>
        <w:ind w:right="-108"/>
        <w:rPr>
          <w:rFonts w:ascii="Comic Sans MS" w:hAnsi="Comic Sans MS"/>
          <w:sz w:val="20"/>
          <w:szCs w:val="20"/>
        </w:rPr>
      </w:pPr>
    </w:p>
    <w:tbl>
      <w:tblPr>
        <w:tblW w:w="9023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3055"/>
        <w:gridCol w:w="1661"/>
        <w:gridCol w:w="878"/>
        <w:gridCol w:w="1260"/>
        <w:gridCol w:w="1255"/>
      </w:tblGrid>
      <w:tr w:rsidR="006562AE" w:rsidRPr="001C62E1" w:rsidTr="00700CFC">
        <w:tc>
          <w:tcPr>
            <w:tcW w:w="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6562AE" w:rsidRPr="001C62E1" w:rsidRDefault="006562AE" w:rsidP="001C62E1">
            <w:pPr>
              <w:ind w:right="-122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700CFC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896C54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30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562AE" w:rsidRPr="001C62E1" w:rsidRDefault="006562AE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562AE" w:rsidRPr="001C62E1" w:rsidRDefault="006562AE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562AE" w:rsidRPr="001C62E1" w:rsidRDefault="006562AE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562AE" w:rsidRPr="001C62E1" w:rsidRDefault="006562AE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2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562AE" w:rsidRPr="001C62E1" w:rsidRDefault="006562AE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8739D1" w:rsidRPr="001C62E1" w:rsidTr="00F528AE">
        <w:tc>
          <w:tcPr>
            <w:tcW w:w="914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3055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Kupili smo stroj, račun </w:t>
            </w:r>
          </w:p>
          <w:p w:rsidR="008739D1" w:rsidRPr="001C62E1" w:rsidRDefault="008739D1" w:rsidP="00611BA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dobavitelja  znaša z vračunanim 2</w:t>
            </w:r>
            <w:r w:rsidR="00611BAD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 xml:space="preserve"> % DDV 24.895,60 EUR.</w:t>
            </w:r>
          </w:p>
        </w:tc>
        <w:tc>
          <w:tcPr>
            <w:tcW w:w="166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12" w:space="0" w:color="auto"/>
              <w:bottom w:val="single" w:sz="4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c>
          <w:tcPr>
            <w:tcW w:w="914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3055" w:type="dxa"/>
            <w:vMerge/>
            <w:vAlign w:val="center"/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1661" w:type="dxa"/>
            <w:tcBorders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5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c>
          <w:tcPr>
            <w:tcW w:w="91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3055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166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auto"/>
              <w:bottom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c>
          <w:tcPr>
            <w:tcW w:w="914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3055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Montaža stroja znaša 687,00 EUR</w:t>
            </w:r>
            <w:r>
              <w:rPr>
                <w:sz w:val="22"/>
                <w:szCs w:val="22"/>
              </w:rPr>
              <w:t>,</w:t>
            </w:r>
            <w:r w:rsidRPr="001C62E1">
              <w:rPr>
                <w:sz w:val="22"/>
                <w:szCs w:val="22"/>
              </w:rPr>
              <w:t xml:space="preserve"> plačana s TRR, vračunan</w:t>
            </w:r>
          </w:p>
          <w:p w:rsidR="008739D1" w:rsidRPr="001C62E1" w:rsidRDefault="008739D1" w:rsidP="00611BA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je 2</w:t>
            </w:r>
            <w:r w:rsidR="00611BA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 xml:space="preserve">% DDV. 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914" w:type="dxa"/>
            <w:vMerge/>
            <w:tcBorders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3055" w:type="dxa"/>
            <w:vMerge/>
            <w:vAlign w:val="center"/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1661" w:type="dxa"/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78" w:type="dxa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55" w:type="dxa"/>
            <w:tcBorders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91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3055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78" w:type="dxa"/>
            <w:tcBorders>
              <w:bottom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5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914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3055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173DFC" w:rsidP="000124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Knjižimo p</w:t>
            </w:r>
            <w:r w:rsidR="008739D1" w:rsidRPr="001C62E1">
              <w:rPr>
                <w:sz w:val="22"/>
                <w:szCs w:val="22"/>
              </w:rPr>
              <w:t>renos opreme v uporabo.</w:t>
            </w:r>
          </w:p>
        </w:tc>
        <w:tc>
          <w:tcPr>
            <w:tcW w:w="1661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91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0124FF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055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61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878" w:type="dxa"/>
            <w:tcBorders>
              <w:bottom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5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6562AE" w:rsidRDefault="006562AE" w:rsidP="006562AE">
      <w:pPr>
        <w:ind w:right="-108"/>
        <w:rPr>
          <w:rFonts w:ascii="Comic Sans MS" w:hAnsi="Comic Sans MS"/>
          <w:sz w:val="20"/>
          <w:szCs w:val="20"/>
        </w:rPr>
      </w:pPr>
    </w:p>
    <w:p w:rsidR="006562AE" w:rsidRPr="005148EE" w:rsidRDefault="006562AE" w:rsidP="006562AE">
      <w:pPr>
        <w:ind w:right="-108"/>
        <w:rPr>
          <w:rFonts w:ascii="Comic Sans MS" w:hAnsi="Comic Sans MS"/>
          <w:sz w:val="20"/>
          <w:szCs w:val="20"/>
        </w:rPr>
      </w:pPr>
    </w:p>
    <w:p w:rsidR="005D13B5" w:rsidRDefault="006562AE" w:rsidP="00564156">
      <w:pPr>
        <w:spacing w:line="360" w:lineRule="auto"/>
        <w:ind w:right="-108"/>
        <w:jc w:val="both"/>
      </w:pPr>
      <w:r w:rsidRPr="002664D8">
        <w:t xml:space="preserve">Nabavna cena stroja = ____________ </w:t>
      </w:r>
      <w:r w:rsidR="002664D8">
        <w:t>EUR</w:t>
      </w:r>
      <w:r w:rsidRPr="002664D8">
        <w:t xml:space="preserve">. V nabavni ceni </w:t>
      </w:r>
      <w:r w:rsidRPr="002664D8">
        <w:rPr>
          <w:b/>
          <w:u w:val="single"/>
        </w:rPr>
        <w:t>je</w:t>
      </w:r>
      <w:r w:rsidRPr="002664D8">
        <w:t xml:space="preserve"> / </w:t>
      </w:r>
      <w:r w:rsidRPr="002664D8">
        <w:rPr>
          <w:b/>
          <w:u w:val="single"/>
        </w:rPr>
        <w:t>ni</w:t>
      </w:r>
      <w:r w:rsidRPr="002664D8">
        <w:t xml:space="preserve"> vključen vstopni DDV.  </w:t>
      </w:r>
    </w:p>
    <w:p w:rsidR="00094D40" w:rsidRPr="00094D40" w:rsidRDefault="00094D40" w:rsidP="00564156">
      <w:pPr>
        <w:spacing w:line="360" w:lineRule="auto"/>
        <w:ind w:right="-108"/>
        <w:jc w:val="both"/>
        <w:rPr>
          <w:sz w:val="16"/>
          <w:szCs w:val="16"/>
        </w:rPr>
      </w:pPr>
    </w:p>
    <w:p w:rsidR="006562AE" w:rsidRPr="002664D8" w:rsidRDefault="006562AE" w:rsidP="00564156">
      <w:pPr>
        <w:spacing w:line="360" w:lineRule="auto"/>
        <w:ind w:right="-108"/>
        <w:jc w:val="both"/>
      </w:pPr>
      <w:r w:rsidRPr="002664D8">
        <w:t xml:space="preserve">Čista kupna cena stroja znaša _________ </w:t>
      </w:r>
      <w:r w:rsidR="002664D8">
        <w:t>EUR</w:t>
      </w:r>
      <w:r w:rsidRPr="002664D8">
        <w:t>, nabavni str</w:t>
      </w:r>
      <w:r w:rsidR="002664D8">
        <w:t>oški stroja  pa ___________ EUR</w:t>
      </w:r>
      <w:r w:rsidRPr="002664D8">
        <w:t>.</w:t>
      </w:r>
    </w:p>
    <w:p w:rsidR="00EC3B64" w:rsidRDefault="00EC3B64" w:rsidP="00564156">
      <w:pPr>
        <w:ind w:right="-108"/>
        <w:jc w:val="both"/>
        <w:rPr>
          <w:b/>
          <w:sz w:val="22"/>
          <w:szCs w:val="22"/>
        </w:rPr>
      </w:pPr>
    </w:p>
    <w:p w:rsidR="00B524B5" w:rsidRPr="00B524B5" w:rsidRDefault="00B524B5" w:rsidP="00564156">
      <w:pPr>
        <w:ind w:right="-108"/>
        <w:jc w:val="both"/>
        <w:rPr>
          <w:b/>
          <w:sz w:val="22"/>
          <w:szCs w:val="22"/>
        </w:rPr>
      </w:pPr>
    </w:p>
    <w:p w:rsidR="005D13B5" w:rsidRDefault="005D13B5" w:rsidP="00564156">
      <w:pPr>
        <w:ind w:right="-108"/>
        <w:jc w:val="both"/>
        <w:rPr>
          <w:b/>
        </w:rPr>
      </w:pPr>
    </w:p>
    <w:p w:rsidR="00457CDB" w:rsidRDefault="00457CDB" w:rsidP="00564156">
      <w:pPr>
        <w:pStyle w:val="Naslov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32" w:name="_Toc301634465"/>
      <w:r w:rsidRPr="001E0083">
        <w:rPr>
          <w:rFonts w:ascii="Times New Roman" w:hAnsi="Times New Roman" w:cs="Times New Roman"/>
          <w:sz w:val="24"/>
          <w:szCs w:val="24"/>
        </w:rPr>
        <w:t xml:space="preserve">NAKUP </w:t>
      </w:r>
      <w:r>
        <w:rPr>
          <w:rFonts w:ascii="Times New Roman" w:hAnsi="Times New Roman" w:cs="Times New Roman"/>
          <w:sz w:val="24"/>
          <w:szCs w:val="24"/>
        </w:rPr>
        <w:t xml:space="preserve">OPREME V </w:t>
      </w:r>
      <w:bookmarkEnd w:id="32"/>
      <w:r w:rsidR="00BB55F5">
        <w:rPr>
          <w:rFonts w:ascii="Times New Roman" w:hAnsi="Times New Roman" w:cs="Times New Roman"/>
          <w:sz w:val="24"/>
          <w:szCs w:val="24"/>
        </w:rPr>
        <w:t>EVROPSKI UNIJI (EU)</w:t>
      </w:r>
    </w:p>
    <w:p w:rsidR="00197092" w:rsidRDefault="00197092" w:rsidP="00564156">
      <w:pPr>
        <w:ind w:right="-108"/>
        <w:jc w:val="both"/>
        <w:rPr>
          <w:b/>
        </w:rPr>
      </w:pPr>
    </w:p>
    <w:p w:rsidR="00457CDB" w:rsidRDefault="00457CDB" w:rsidP="00564156">
      <w:pPr>
        <w:ind w:right="-108"/>
        <w:jc w:val="both"/>
      </w:pPr>
      <w:r>
        <w:t>Nabavn</w:t>
      </w:r>
      <w:r w:rsidR="004F1BB9">
        <w:t>o</w:t>
      </w:r>
      <w:r>
        <w:t xml:space="preserve"> vrednost opreme, ki jo kupimo v tujini (v Evropski uniji in zunaj nje) sestavlja:</w:t>
      </w:r>
    </w:p>
    <w:p w:rsidR="002759FE" w:rsidRDefault="002759FE" w:rsidP="00564156">
      <w:pPr>
        <w:ind w:right="-108"/>
        <w:jc w:val="both"/>
      </w:pPr>
    </w:p>
    <w:p w:rsidR="00C94A7E" w:rsidRDefault="00C94A7E" w:rsidP="00564156">
      <w:pPr>
        <w:numPr>
          <w:ilvl w:val="0"/>
          <w:numId w:val="20"/>
        </w:numPr>
        <w:ind w:right="-108"/>
        <w:jc w:val="both"/>
      </w:pPr>
      <w:r>
        <w:t>n</w:t>
      </w:r>
      <w:r w:rsidR="00457CDB">
        <w:t xml:space="preserve">akupna </w:t>
      </w:r>
      <w:r>
        <w:t>cena</w:t>
      </w:r>
      <w:r w:rsidR="00611BAD">
        <w:t xml:space="preserve"> (ČKV)</w:t>
      </w:r>
      <w:r>
        <w:t xml:space="preserve">, </w:t>
      </w:r>
    </w:p>
    <w:p w:rsidR="00C94A7E" w:rsidRDefault="00C94A7E" w:rsidP="00564156">
      <w:pPr>
        <w:numPr>
          <w:ilvl w:val="0"/>
          <w:numId w:val="20"/>
        </w:numPr>
        <w:ind w:right="-108"/>
        <w:jc w:val="both"/>
      </w:pPr>
      <w:r>
        <w:t>uvozne dajatve – carina za opremo</w:t>
      </w:r>
      <w:r w:rsidR="004B6EA6">
        <w:t>,</w:t>
      </w:r>
      <w:r>
        <w:t xml:space="preserve"> nabavljeno zunaj EU</w:t>
      </w:r>
      <w:r w:rsidR="004B6EA6">
        <w:t>,</w:t>
      </w:r>
      <w:r>
        <w:t xml:space="preserve"> ter </w:t>
      </w:r>
    </w:p>
    <w:p w:rsidR="00C94A7E" w:rsidRDefault="00C94A7E" w:rsidP="00564156">
      <w:pPr>
        <w:numPr>
          <w:ilvl w:val="0"/>
          <w:numId w:val="20"/>
        </w:numPr>
        <w:ind w:right="-108"/>
        <w:jc w:val="both"/>
      </w:pPr>
      <w:r>
        <w:t>razni stroški</w:t>
      </w:r>
      <w:r w:rsidR="004B6EA6">
        <w:t>,</w:t>
      </w:r>
      <w:r>
        <w:t xml:space="preserve"> zlasti stroški dovoza in namestitve opreme. </w:t>
      </w:r>
    </w:p>
    <w:p w:rsidR="00C94A7E" w:rsidRDefault="00C94A7E" w:rsidP="00564156">
      <w:pPr>
        <w:ind w:right="-108"/>
        <w:jc w:val="both"/>
      </w:pPr>
    </w:p>
    <w:p w:rsidR="00457CDB" w:rsidRPr="00457CDB" w:rsidRDefault="00C94A7E" w:rsidP="00564156">
      <w:pPr>
        <w:ind w:right="-108"/>
        <w:jc w:val="both"/>
      </w:pPr>
      <w:r>
        <w:t xml:space="preserve">Pri pridobitvi opreme iz EU od dobavitelja z ID-številko (identifikacijsko številko) davčni zavezanec z ID-številko za DDV opravi </w:t>
      </w:r>
      <w:proofErr w:type="spellStart"/>
      <w:r w:rsidRPr="00C94A7E">
        <w:rPr>
          <w:b/>
        </w:rPr>
        <w:t>samoobdavčitev</w:t>
      </w:r>
      <w:proofErr w:type="spellEnd"/>
      <w:r w:rsidRPr="00C94A7E">
        <w:rPr>
          <w:b/>
        </w:rPr>
        <w:t>.</w:t>
      </w:r>
      <w:r>
        <w:t xml:space="preserve"> To pomeni, da obračuna DDV in si prizna odbitni DDV v skladu s predpisanimi pogoji.</w:t>
      </w:r>
    </w:p>
    <w:p w:rsidR="00197092" w:rsidRDefault="00197092" w:rsidP="00564156">
      <w:pPr>
        <w:ind w:right="-108"/>
        <w:jc w:val="both"/>
        <w:rPr>
          <w:b/>
        </w:rPr>
      </w:pPr>
    </w:p>
    <w:p w:rsidR="00B524B5" w:rsidRDefault="00B524B5" w:rsidP="00564156">
      <w:pPr>
        <w:ind w:right="-108"/>
        <w:jc w:val="both"/>
        <w:rPr>
          <w:b/>
        </w:rPr>
      </w:pPr>
    </w:p>
    <w:p w:rsidR="00C94A7E" w:rsidRPr="005D13B5" w:rsidRDefault="00094D40" w:rsidP="00564156">
      <w:pPr>
        <w:ind w:right="-108"/>
        <w:jc w:val="both"/>
        <w:rPr>
          <w:b/>
        </w:rPr>
      </w:pPr>
      <w:r>
        <w:rPr>
          <w:b/>
        </w:rPr>
        <w:t>PRIMER</w:t>
      </w:r>
      <w:r w:rsidRPr="002664D8">
        <w:rPr>
          <w:b/>
        </w:rPr>
        <w:t xml:space="preserve"> – </w:t>
      </w:r>
      <w:r w:rsidRPr="00095204">
        <w:t>NAKUP OPREME PRI DOBAVITELJU ZNOTRAJ</w:t>
      </w:r>
      <w:r w:rsidR="00095204">
        <w:rPr>
          <w:b/>
        </w:rPr>
        <w:t xml:space="preserve"> </w:t>
      </w:r>
      <w:r w:rsidRPr="00094D40">
        <w:rPr>
          <w:b/>
        </w:rPr>
        <w:t xml:space="preserve"> EU</w:t>
      </w:r>
    </w:p>
    <w:p w:rsidR="00C94A7E" w:rsidRDefault="00C94A7E" w:rsidP="00564156">
      <w:pPr>
        <w:ind w:right="-108"/>
        <w:jc w:val="both"/>
      </w:pPr>
    </w:p>
    <w:p w:rsidR="00C94A7E" w:rsidRDefault="00C94A7E" w:rsidP="00564156">
      <w:pPr>
        <w:ind w:right="-108"/>
        <w:jc w:val="both"/>
      </w:pPr>
      <w:r>
        <w:t>Podjetje je kupilo opremo v</w:t>
      </w:r>
      <w:r w:rsidR="00E25C8C">
        <w:t xml:space="preserve"> Italiji</w:t>
      </w:r>
      <w:r>
        <w:t xml:space="preserve">. Račun tujega dobavitelja znaša 7.125,00 EUR. Podjetje je </w:t>
      </w:r>
      <w:r w:rsidR="00E25C8C">
        <w:t xml:space="preserve">pripeljalo opremo z lastnim prevoznim sredstvom. Stroški prevoza so znašali </w:t>
      </w:r>
      <w:r w:rsidR="00094D40">
        <w:t>275</w:t>
      </w:r>
      <w:r w:rsidR="00E25C8C">
        <w:t>,00 EUR.</w:t>
      </w:r>
    </w:p>
    <w:p w:rsidR="00094D40" w:rsidRPr="005148EE" w:rsidRDefault="00094D40" w:rsidP="00C94A7E">
      <w:pPr>
        <w:ind w:right="-108"/>
        <w:rPr>
          <w:rFonts w:ascii="Comic Sans MS" w:hAnsi="Comic Sans MS"/>
          <w:sz w:val="20"/>
          <w:szCs w:val="20"/>
        </w:rPr>
      </w:pPr>
    </w:p>
    <w:tbl>
      <w:tblPr>
        <w:tblW w:w="8933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2520"/>
        <w:gridCol w:w="1620"/>
        <w:gridCol w:w="900"/>
        <w:gridCol w:w="1620"/>
        <w:gridCol w:w="1440"/>
      </w:tblGrid>
      <w:tr w:rsidR="00C94A7E" w:rsidRPr="001C62E1" w:rsidTr="00134FAB"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94A7E" w:rsidRPr="001C62E1" w:rsidRDefault="00C94A7E" w:rsidP="001C62E1">
            <w:pPr>
              <w:ind w:right="-221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2759FE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896C54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94A7E" w:rsidRPr="001C62E1" w:rsidRDefault="00C94A7E" w:rsidP="0008629D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94A7E" w:rsidRPr="001C62E1" w:rsidRDefault="00C94A7E" w:rsidP="0008629D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94A7E" w:rsidRPr="001C62E1" w:rsidRDefault="00C94A7E" w:rsidP="0008629D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94A7E" w:rsidRPr="001C62E1" w:rsidRDefault="00C94A7E" w:rsidP="0008629D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94A7E" w:rsidRPr="001C62E1" w:rsidRDefault="00C94A7E" w:rsidP="0008629D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8739D1" w:rsidRPr="001C62E1" w:rsidTr="00F528AE"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520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Prevzem opreme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B524B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 v pridobivanju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7.125,00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8739D1" w:rsidRPr="001C62E1" w:rsidTr="00F528AE">
        <w:tc>
          <w:tcPr>
            <w:tcW w:w="83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B524B5">
            <w:pPr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Obv</w:t>
            </w:r>
            <w:proofErr w:type="spellEnd"/>
            <w:r w:rsidRPr="001C62E1">
              <w:rPr>
                <w:sz w:val="22"/>
                <w:szCs w:val="22"/>
              </w:rPr>
              <w:t>. do tujega dobavitelja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221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7.125,00</w:t>
            </w:r>
          </w:p>
        </w:tc>
      </w:tr>
      <w:tr w:rsidR="00B524B5" w:rsidRPr="001C62E1" w:rsidTr="00134FAB"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B524B5" w:rsidRPr="001C62E1" w:rsidRDefault="00B524B5" w:rsidP="001C62E1">
            <w:pPr>
              <w:ind w:right="-221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lastRenderedPageBreak/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2759FE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896C54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520" w:type="dxa"/>
            <w:tcBorders>
              <w:top w:val="single" w:sz="12" w:space="0" w:color="auto"/>
            </w:tcBorders>
          </w:tcPr>
          <w:p w:rsidR="00B524B5" w:rsidRPr="001C62E1" w:rsidRDefault="00B524B5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620" w:type="dxa"/>
            <w:tcBorders>
              <w:top w:val="single" w:sz="12" w:space="0" w:color="auto"/>
            </w:tcBorders>
          </w:tcPr>
          <w:p w:rsidR="00B524B5" w:rsidRPr="001C62E1" w:rsidRDefault="00B524B5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B524B5" w:rsidRPr="001C62E1" w:rsidRDefault="00B524B5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620" w:type="dxa"/>
            <w:tcBorders>
              <w:top w:val="single" w:sz="12" w:space="0" w:color="auto"/>
            </w:tcBorders>
          </w:tcPr>
          <w:p w:rsidR="00B524B5" w:rsidRPr="001C62E1" w:rsidRDefault="00B524B5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</w:tcPr>
          <w:p w:rsidR="00B524B5" w:rsidRPr="001C62E1" w:rsidRDefault="00B524B5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8739D1" w:rsidRPr="001C62E1" w:rsidTr="00F528AE"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520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094D40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Notranji stroški prevoza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8A666B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 v pridobivanju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275,00</w:t>
            </w: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833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vMerge/>
            <w:vAlign w:val="center"/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:rsidR="008739D1" w:rsidRPr="001C62E1" w:rsidRDefault="008739D1" w:rsidP="008A666B">
            <w:pPr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Usredstvene</w:t>
            </w:r>
            <w:proofErr w:type="spellEnd"/>
            <w:r w:rsidRPr="001C62E1">
              <w:rPr>
                <w:sz w:val="22"/>
                <w:szCs w:val="22"/>
              </w:rPr>
              <w:t xml:space="preserve"> lastne storitve</w:t>
            </w:r>
          </w:p>
        </w:tc>
        <w:tc>
          <w:tcPr>
            <w:tcW w:w="900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79</w:t>
            </w:r>
          </w:p>
        </w:tc>
        <w:tc>
          <w:tcPr>
            <w:tcW w:w="1620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275,00</w:t>
            </w:r>
          </w:p>
        </w:tc>
      </w:tr>
      <w:tr w:rsidR="008739D1" w:rsidRPr="001C62E1" w:rsidTr="00F528AE">
        <w:trPr>
          <w:trHeight w:val="260"/>
        </w:trPr>
        <w:tc>
          <w:tcPr>
            <w:tcW w:w="833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20" w:type="dxa"/>
            <w:vMerge w:val="restart"/>
            <w:vAlign w:val="center"/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opreme v uporabo</w:t>
            </w:r>
          </w:p>
        </w:tc>
        <w:tc>
          <w:tcPr>
            <w:tcW w:w="1620" w:type="dxa"/>
            <w:vAlign w:val="center"/>
          </w:tcPr>
          <w:p w:rsidR="008739D1" w:rsidRPr="001C62E1" w:rsidRDefault="008739D1" w:rsidP="008A666B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 v pridobivanju</w:t>
            </w:r>
          </w:p>
        </w:tc>
        <w:tc>
          <w:tcPr>
            <w:tcW w:w="900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620" w:type="dxa"/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7.400,00</w:t>
            </w:r>
          </w:p>
        </w:tc>
      </w:tr>
      <w:tr w:rsidR="008739D1" w:rsidRPr="001C62E1" w:rsidTr="00F528AE">
        <w:trPr>
          <w:trHeight w:val="260"/>
        </w:trPr>
        <w:tc>
          <w:tcPr>
            <w:tcW w:w="833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vMerge/>
            <w:tcBorders>
              <w:bottom w:val="single" w:sz="4" w:space="0" w:color="auto"/>
            </w:tcBorders>
            <w:vAlign w:val="center"/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both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Oprema 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7.400,00</w:t>
            </w:r>
          </w:p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833" w:type="dxa"/>
            <w:vMerge w:val="restart"/>
            <w:tcBorders>
              <w:top w:val="single" w:sz="4" w:space="0" w:color="auto"/>
              <w:left w:val="single" w:sz="12" w:space="0" w:color="auto"/>
            </w:tcBorders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</w:tcBorders>
            <w:vAlign w:val="center"/>
          </w:tcPr>
          <w:p w:rsidR="008739D1" w:rsidRPr="001C62E1" w:rsidRDefault="008739D1" w:rsidP="0008629D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Obračun DDV – knjiženje</w:t>
            </w:r>
          </w:p>
          <w:p w:rsidR="008739D1" w:rsidRPr="006A1AAA" w:rsidRDefault="006A1AAA" w:rsidP="00094D40">
            <w:pPr>
              <w:rPr>
                <w:sz w:val="12"/>
                <w:szCs w:val="22"/>
              </w:rPr>
            </w:pPr>
            <w:proofErr w:type="spellStart"/>
            <w:r w:rsidRPr="002759FE">
              <w:rPr>
                <w:b/>
                <w:sz w:val="22"/>
                <w:szCs w:val="22"/>
              </w:rPr>
              <w:t>S</w:t>
            </w:r>
            <w:r w:rsidR="008739D1" w:rsidRPr="002759FE">
              <w:rPr>
                <w:b/>
                <w:sz w:val="22"/>
                <w:szCs w:val="22"/>
              </w:rPr>
              <w:t>amoobdavčitve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6A1AAA">
              <w:rPr>
                <w:sz w:val="12"/>
                <w:szCs w:val="22"/>
              </w:rPr>
              <w:t>osnova ČKV</w:t>
            </w:r>
          </w:p>
          <w:p w:rsidR="008739D1" w:rsidRPr="001C62E1" w:rsidRDefault="008739D1" w:rsidP="00094D40">
            <w:pPr>
              <w:rPr>
                <w:sz w:val="18"/>
                <w:szCs w:val="18"/>
              </w:rPr>
            </w:pPr>
          </w:p>
          <w:p w:rsidR="008739D1" w:rsidRPr="001C62E1" w:rsidRDefault="008739D1" w:rsidP="00611BAD">
            <w:pPr>
              <w:rPr>
                <w:sz w:val="18"/>
                <w:szCs w:val="18"/>
              </w:rPr>
            </w:pPr>
            <w:r w:rsidRPr="006A1AAA">
              <w:rPr>
                <w:b/>
                <w:sz w:val="18"/>
                <w:szCs w:val="18"/>
              </w:rPr>
              <w:t>7.125,00</w:t>
            </w:r>
            <w:r w:rsidRPr="001C62E1">
              <w:rPr>
                <w:sz w:val="18"/>
                <w:szCs w:val="18"/>
              </w:rPr>
              <w:t xml:space="preserve"> x 2</w:t>
            </w:r>
            <w:r w:rsidR="00611BAD">
              <w:rPr>
                <w:sz w:val="18"/>
                <w:szCs w:val="18"/>
              </w:rPr>
              <w:t>2</w:t>
            </w:r>
            <w:r w:rsidRPr="001C62E1">
              <w:rPr>
                <w:sz w:val="18"/>
                <w:szCs w:val="18"/>
              </w:rPr>
              <w:t xml:space="preserve"> % =1.</w:t>
            </w:r>
            <w:r w:rsidR="00611BAD">
              <w:rPr>
                <w:sz w:val="18"/>
                <w:szCs w:val="18"/>
              </w:rPr>
              <w:t>567</w:t>
            </w:r>
            <w:r w:rsidRPr="001C62E1">
              <w:rPr>
                <w:sz w:val="18"/>
                <w:szCs w:val="18"/>
              </w:rPr>
              <w:t>,</w:t>
            </w:r>
            <w:r w:rsidR="00611BAD">
              <w:rPr>
                <w:sz w:val="18"/>
                <w:szCs w:val="18"/>
              </w:rPr>
              <w:t>5</w:t>
            </w:r>
            <w:r w:rsidRPr="001C62E1"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8739D1" w:rsidRPr="001C62E1" w:rsidRDefault="008739D1" w:rsidP="008A666B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Vstopni DDV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  <w:r w:rsidR="00611BAD">
              <w:rPr>
                <w:sz w:val="22"/>
                <w:szCs w:val="22"/>
              </w:rPr>
              <w:t>567</w:t>
            </w:r>
            <w:r w:rsidRPr="001C62E1">
              <w:rPr>
                <w:sz w:val="22"/>
                <w:szCs w:val="22"/>
              </w:rPr>
              <w:t>,</w:t>
            </w:r>
            <w:r w:rsidR="00611BAD">
              <w:rPr>
                <w:sz w:val="22"/>
                <w:szCs w:val="22"/>
              </w:rPr>
              <w:t>5</w:t>
            </w:r>
            <w:r w:rsidRPr="001C62E1">
              <w:rPr>
                <w:sz w:val="22"/>
                <w:szCs w:val="22"/>
              </w:rPr>
              <w:t>0</w:t>
            </w:r>
          </w:p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83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08629D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520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094D40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8A666B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Izstopni DDV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260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  <w:r w:rsidR="00611BAD">
              <w:rPr>
                <w:sz w:val="22"/>
                <w:szCs w:val="22"/>
              </w:rPr>
              <w:t>567</w:t>
            </w:r>
            <w:r w:rsidRPr="001C62E1">
              <w:rPr>
                <w:sz w:val="22"/>
                <w:szCs w:val="22"/>
              </w:rPr>
              <w:t>,</w:t>
            </w:r>
            <w:r w:rsidR="00611BAD">
              <w:rPr>
                <w:sz w:val="22"/>
                <w:szCs w:val="22"/>
              </w:rPr>
              <w:t>5</w:t>
            </w:r>
            <w:r w:rsidRPr="001C62E1">
              <w:rPr>
                <w:sz w:val="22"/>
                <w:szCs w:val="22"/>
              </w:rPr>
              <w:t>0</w:t>
            </w:r>
          </w:p>
          <w:p w:rsidR="008739D1" w:rsidRPr="001C62E1" w:rsidRDefault="008739D1" w:rsidP="001C62E1">
            <w:pPr>
              <w:jc w:val="center"/>
              <w:rPr>
                <w:sz w:val="22"/>
                <w:szCs w:val="22"/>
              </w:rPr>
            </w:pPr>
          </w:p>
        </w:tc>
      </w:tr>
    </w:tbl>
    <w:p w:rsidR="00C94A7E" w:rsidRDefault="00C94A7E" w:rsidP="002664D8">
      <w:pPr>
        <w:ind w:right="-108"/>
        <w:rPr>
          <w:b/>
        </w:rPr>
      </w:pPr>
    </w:p>
    <w:p w:rsidR="00EC3B64" w:rsidRDefault="00EC3B64" w:rsidP="002664D8">
      <w:pPr>
        <w:ind w:right="-108"/>
        <w:rPr>
          <w:b/>
        </w:rPr>
      </w:pPr>
    </w:p>
    <w:p w:rsidR="002664D8" w:rsidRPr="002664D8" w:rsidRDefault="002664D8" w:rsidP="002664D8">
      <w:pPr>
        <w:ind w:right="-108"/>
      </w:pPr>
      <w:r w:rsidRPr="002664D8">
        <w:rPr>
          <w:b/>
        </w:rPr>
        <w:t xml:space="preserve">VAJA </w:t>
      </w:r>
      <w:r w:rsidR="00EC3B64">
        <w:rPr>
          <w:b/>
        </w:rPr>
        <w:t>10</w:t>
      </w:r>
      <w:r w:rsidRPr="002664D8">
        <w:rPr>
          <w:b/>
        </w:rPr>
        <w:t xml:space="preserve"> – </w:t>
      </w:r>
      <w:r w:rsidR="004B6EA6">
        <w:t>N</w:t>
      </w:r>
      <w:r w:rsidR="00CE0D94">
        <w:t>akup opreme pri dobavitelju iz EU</w:t>
      </w:r>
    </w:p>
    <w:p w:rsidR="002664D8" w:rsidRPr="005148EE" w:rsidRDefault="002664D8" w:rsidP="002664D8">
      <w:pPr>
        <w:ind w:right="-108"/>
        <w:rPr>
          <w:rFonts w:ascii="Comic Sans MS" w:hAnsi="Comic Sans MS"/>
          <w:sz w:val="20"/>
          <w:szCs w:val="20"/>
        </w:rPr>
      </w:pPr>
    </w:p>
    <w:tbl>
      <w:tblPr>
        <w:tblW w:w="8956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2880"/>
        <w:gridCol w:w="1620"/>
        <w:gridCol w:w="900"/>
        <w:gridCol w:w="1283"/>
        <w:gridCol w:w="1440"/>
      </w:tblGrid>
      <w:tr w:rsidR="002664D8" w:rsidRPr="001C62E1" w:rsidTr="002759FE"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2664D8" w:rsidRPr="001C62E1" w:rsidRDefault="002664D8" w:rsidP="001C62E1">
            <w:pPr>
              <w:ind w:right="-221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2759FE">
              <w:rPr>
                <w:b/>
                <w:sz w:val="21"/>
                <w:szCs w:val="21"/>
              </w:rPr>
              <w:t xml:space="preserve"> š</w:t>
            </w:r>
            <w:r w:rsidRPr="001C62E1">
              <w:rPr>
                <w:b/>
                <w:sz w:val="21"/>
                <w:szCs w:val="21"/>
              </w:rPr>
              <w:t>t</w:t>
            </w:r>
            <w:r w:rsidR="00896C54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664D8" w:rsidRPr="001C62E1" w:rsidRDefault="002664D8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664D8" w:rsidRPr="001C62E1" w:rsidRDefault="002664D8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664D8" w:rsidRPr="001C62E1" w:rsidRDefault="002664D8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664D8" w:rsidRPr="001C62E1" w:rsidRDefault="002664D8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664D8" w:rsidRPr="001C62E1" w:rsidRDefault="002664D8" w:rsidP="000124FF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602AF2" w:rsidRPr="001C62E1" w:rsidTr="002759FE"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602AF2" w:rsidRPr="001C62E1" w:rsidRDefault="00602AF2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vAlign w:val="center"/>
          </w:tcPr>
          <w:p w:rsidR="00602AF2" w:rsidRPr="001C62E1" w:rsidRDefault="00602AF2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Pri francoskem dobavitelju smo nabavili opremo. Račun znaša 29.985,00 EUR.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</w:rPr>
            </w:pPr>
          </w:p>
          <w:p w:rsidR="00602AF2" w:rsidRPr="001C62E1" w:rsidRDefault="00602AF2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02AF2" w:rsidRPr="001C62E1" w:rsidTr="002759FE">
        <w:tc>
          <w:tcPr>
            <w:tcW w:w="833" w:type="dxa"/>
            <w:vMerge/>
            <w:tcBorders>
              <w:left w:val="single" w:sz="12" w:space="0" w:color="auto"/>
            </w:tcBorders>
          </w:tcPr>
          <w:p w:rsidR="00602AF2" w:rsidRPr="001C62E1" w:rsidRDefault="00602AF2" w:rsidP="000124FF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vMerge/>
            <w:vAlign w:val="center"/>
          </w:tcPr>
          <w:p w:rsidR="00602AF2" w:rsidRPr="001C62E1" w:rsidRDefault="00602AF2" w:rsidP="000124FF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bottom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</w:rPr>
            </w:pPr>
          </w:p>
          <w:p w:rsidR="00602AF2" w:rsidRPr="001C62E1" w:rsidRDefault="00602AF2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02AF2" w:rsidRPr="001C62E1" w:rsidTr="002759FE">
        <w:tc>
          <w:tcPr>
            <w:tcW w:w="83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02AF2" w:rsidRPr="001C62E1" w:rsidRDefault="00602AF2" w:rsidP="000124FF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vMerge/>
            <w:tcBorders>
              <w:bottom w:val="single" w:sz="12" w:space="0" w:color="auto"/>
            </w:tcBorders>
            <w:vAlign w:val="center"/>
          </w:tcPr>
          <w:p w:rsidR="00602AF2" w:rsidRPr="001C62E1" w:rsidRDefault="00602AF2" w:rsidP="000124FF">
            <w:pPr>
              <w:rPr>
                <w:sz w:val="22"/>
                <w:szCs w:val="22"/>
              </w:rPr>
            </w:pPr>
          </w:p>
        </w:tc>
        <w:tc>
          <w:tcPr>
            <w:tcW w:w="5243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</w:rPr>
            </w:pPr>
          </w:p>
        </w:tc>
      </w:tr>
      <w:tr w:rsidR="00ED4AFC" w:rsidRPr="001C62E1" w:rsidTr="002759FE"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D4AFC" w:rsidRPr="001C62E1" w:rsidRDefault="00ED4AFC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vAlign w:val="center"/>
          </w:tcPr>
          <w:p w:rsidR="00ED4AFC" w:rsidRPr="001C62E1" w:rsidRDefault="00ED4AFC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Obračunaj DDV – </w:t>
            </w:r>
            <w:r w:rsidR="002759FE">
              <w:rPr>
                <w:sz w:val="22"/>
                <w:szCs w:val="22"/>
              </w:rPr>
              <w:t xml:space="preserve"> knjiženje </w:t>
            </w:r>
            <w:proofErr w:type="spellStart"/>
            <w:r w:rsidRPr="001C62E1">
              <w:rPr>
                <w:b/>
                <w:sz w:val="22"/>
                <w:szCs w:val="22"/>
              </w:rPr>
              <w:t>samoobdavčit</w:t>
            </w:r>
            <w:r w:rsidR="002759FE">
              <w:rPr>
                <w:b/>
                <w:sz w:val="22"/>
                <w:szCs w:val="22"/>
              </w:rPr>
              <w:t>ve</w:t>
            </w:r>
            <w:proofErr w:type="spellEnd"/>
            <w:r w:rsidRPr="001C62E1">
              <w:rPr>
                <w:sz w:val="22"/>
                <w:szCs w:val="22"/>
              </w:rPr>
              <w:t>!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D4AFC" w:rsidRPr="001C62E1" w:rsidRDefault="00ED4AFC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ED4AFC" w:rsidRPr="001C62E1" w:rsidRDefault="00ED4AFC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D4AFC" w:rsidRPr="001C62E1" w:rsidRDefault="00ED4AFC" w:rsidP="001C62E1">
            <w:pPr>
              <w:jc w:val="center"/>
              <w:rPr>
                <w:rFonts w:ascii="Trebuchet MS" w:hAnsi="Trebuchet MS"/>
              </w:rPr>
            </w:pPr>
          </w:p>
          <w:p w:rsidR="00095204" w:rsidRPr="001C62E1" w:rsidRDefault="00095204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D4AFC" w:rsidRPr="001C62E1" w:rsidRDefault="00ED4AFC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ED4AFC" w:rsidRPr="001C62E1" w:rsidTr="002759FE">
        <w:tc>
          <w:tcPr>
            <w:tcW w:w="833" w:type="dxa"/>
            <w:vMerge/>
            <w:tcBorders>
              <w:left w:val="single" w:sz="12" w:space="0" w:color="auto"/>
              <w:bottom w:val="nil"/>
            </w:tcBorders>
          </w:tcPr>
          <w:p w:rsidR="00ED4AFC" w:rsidRPr="001C62E1" w:rsidRDefault="00ED4AFC" w:rsidP="000124FF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vMerge/>
            <w:vAlign w:val="center"/>
          </w:tcPr>
          <w:p w:rsidR="00ED4AFC" w:rsidRPr="001C62E1" w:rsidRDefault="00ED4AFC" w:rsidP="000124FF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8" w:space="0" w:color="auto"/>
            </w:tcBorders>
            <w:vAlign w:val="center"/>
          </w:tcPr>
          <w:p w:rsidR="00ED4AFC" w:rsidRPr="001C62E1" w:rsidRDefault="00ED4AFC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</w:tcPr>
          <w:p w:rsidR="00ED4AFC" w:rsidRPr="001C62E1" w:rsidRDefault="00ED4AFC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8" w:space="0" w:color="auto"/>
            </w:tcBorders>
            <w:vAlign w:val="center"/>
          </w:tcPr>
          <w:p w:rsidR="00ED4AFC" w:rsidRPr="001C62E1" w:rsidRDefault="00ED4AFC" w:rsidP="001C62E1">
            <w:pPr>
              <w:jc w:val="center"/>
              <w:rPr>
                <w:rFonts w:ascii="Trebuchet MS" w:hAnsi="Trebuchet MS"/>
              </w:rPr>
            </w:pPr>
          </w:p>
          <w:p w:rsidR="00095204" w:rsidRPr="001C62E1" w:rsidRDefault="00095204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ED4AFC" w:rsidRPr="001C62E1" w:rsidRDefault="00ED4AFC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02AF2" w:rsidRPr="001C62E1" w:rsidTr="002759FE"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602AF2" w:rsidRPr="001C62E1" w:rsidRDefault="00602AF2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vAlign w:val="center"/>
          </w:tcPr>
          <w:p w:rsidR="00602AF2" w:rsidRPr="001C62E1" w:rsidRDefault="00602AF2" w:rsidP="003E79B0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Račun Intereurope Koper za prevoz opreme iz Francije znaša</w:t>
            </w:r>
            <w:r w:rsidR="00E76716">
              <w:rPr>
                <w:sz w:val="22"/>
                <w:szCs w:val="22"/>
              </w:rPr>
              <w:t xml:space="preserve"> 1</w:t>
            </w:r>
            <w:r w:rsidRPr="001C62E1">
              <w:rPr>
                <w:sz w:val="22"/>
                <w:szCs w:val="22"/>
              </w:rPr>
              <w:t>.340,00 EUR, obračunaj še 2</w:t>
            </w:r>
            <w:r w:rsidR="003E79B0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 xml:space="preserve"> % DDV. 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</w:rPr>
            </w:pPr>
          </w:p>
          <w:p w:rsidR="00602AF2" w:rsidRPr="001C62E1" w:rsidRDefault="00602AF2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602AF2" w:rsidRPr="001C62E1" w:rsidTr="002759FE">
        <w:trPr>
          <w:trHeight w:val="260"/>
        </w:trPr>
        <w:tc>
          <w:tcPr>
            <w:tcW w:w="833" w:type="dxa"/>
            <w:vMerge/>
            <w:tcBorders>
              <w:left w:val="single" w:sz="12" w:space="0" w:color="auto"/>
            </w:tcBorders>
          </w:tcPr>
          <w:p w:rsidR="00602AF2" w:rsidRPr="001C62E1" w:rsidRDefault="00602AF2" w:rsidP="000124FF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vMerge/>
            <w:vAlign w:val="center"/>
          </w:tcPr>
          <w:p w:rsidR="00602AF2" w:rsidRPr="001C62E1" w:rsidRDefault="00602AF2" w:rsidP="000124FF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</w:rPr>
            </w:pPr>
          </w:p>
          <w:p w:rsidR="00602AF2" w:rsidRPr="001C62E1" w:rsidRDefault="00602AF2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602AF2" w:rsidRPr="001C62E1" w:rsidTr="002759FE">
        <w:trPr>
          <w:trHeight w:val="260"/>
        </w:trPr>
        <w:tc>
          <w:tcPr>
            <w:tcW w:w="833" w:type="dxa"/>
            <w:vMerge/>
            <w:tcBorders>
              <w:left w:val="single" w:sz="12" w:space="0" w:color="auto"/>
              <w:bottom w:val="nil"/>
            </w:tcBorders>
          </w:tcPr>
          <w:p w:rsidR="00602AF2" w:rsidRPr="001C62E1" w:rsidRDefault="00602AF2" w:rsidP="000124FF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vMerge/>
            <w:vAlign w:val="center"/>
          </w:tcPr>
          <w:p w:rsidR="00602AF2" w:rsidRPr="001C62E1" w:rsidRDefault="00602AF2" w:rsidP="000124FF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02AF2" w:rsidRPr="001C62E1" w:rsidRDefault="00602AF2" w:rsidP="001C62E1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B32F12" w:rsidRPr="001C62E1" w:rsidTr="00633061">
        <w:trPr>
          <w:trHeight w:val="260"/>
        </w:trPr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32F12" w:rsidRPr="001C62E1" w:rsidRDefault="00B32F12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vAlign w:val="center"/>
          </w:tcPr>
          <w:p w:rsidR="00B32F12" w:rsidRDefault="00B32F12" w:rsidP="000124F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opreme v uporabo</w:t>
            </w:r>
            <w:r>
              <w:rPr>
                <w:sz w:val="22"/>
                <w:szCs w:val="22"/>
              </w:rPr>
              <w:t>.</w:t>
            </w:r>
          </w:p>
          <w:p w:rsidR="00B32F12" w:rsidRPr="001C62E1" w:rsidRDefault="00B32F12" w:rsidP="000124FF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B32F12" w:rsidRPr="00B32F12" w:rsidRDefault="00B32F12" w:rsidP="001C62E1">
            <w:pPr>
              <w:ind w:right="-221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B32F12" w:rsidRPr="00B32F12" w:rsidRDefault="00B32F1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2" w:space="0" w:color="auto"/>
            </w:tcBorders>
            <w:vAlign w:val="center"/>
          </w:tcPr>
          <w:p w:rsidR="00B32F12" w:rsidRPr="00B32F12" w:rsidRDefault="00B32F1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B32F12" w:rsidRPr="00B32F12" w:rsidRDefault="00B32F1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32F12" w:rsidRPr="00B32F12" w:rsidRDefault="00B32F1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B32F12" w:rsidRPr="001C62E1" w:rsidTr="00633061">
        <w:trPr>
          <w:trHeight w:val="260"/>
        </w:trPr>
        <w:tc>
          <w:tcPr>
            <w:tcW w:w="83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32F12" w:rsidRPr="001C62E1" w:rsidRDefault="00B32F12" w:rsidP="000124FF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80" w:type="dxa"/>
            <w:vMerge/>
            <w:tcBorders>
              <w:bottom w:val="single" w:sz="12" w:space="0" w:color="auto"/>
            </w:tcBorders>
            <w:vAlign w:val="center"/>
          </w:tcPr>
          <w:p w:rsidR="00B32F12" w:rsidRPr="001C62E1" w:rsidRDefault="00B32F1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B32F12" w:rsidRPr="00B32F12" w:rsidRDefault="00B32F1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B32F12" w:rsidRPr="00B32F12" w:rsidRDefault="00B32F1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bottom w:val="single" w:sz="12" w:space="0" w:color="auto"/>
            </w:tcBorders>
            <w:vAlign w:val="center"/>
          </w:tcPr>
          <w:p w:rsidR="00B32F12" w:rsidRPr="00B32F12" w:rsidRDefault="00B32F1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B32F12" w:rsidRPr="00B32F12" w:rsidRDefault="00B32F1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32F12" w:rsidRPr="00B32F12" w:rsidRDefault="00B32F1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2664D8" w:rsidRPr="005148EE" w:rsidRDefault="002664D8" w:rsidP="002664D8">
      <w:pPr>
        <w:ind w:right="-108"/>
        <w:rPr>
          <w:rFonts w:ascii="Comic Sans MS" w:hAnsi="Comic Sans MS"/>
          <w:sz w:val="20"/>
          <w:szCs w:val="20"/>
        </w:rPr>
      </w:pPr>
    </w:p>
    <w:p w:rsidR="00134FAB" w:rsidRPr="00134FAB" w:rsidRDefault="00134FAB" w:rsidP="00B32F12">
      <w:pPr>
        <w:spacing w:line="360" w:lineRule="auto"/>
        <w:ind w:right="-108"/>
        <w:rPr>
          <w:sz w:val="18"/>
          <w:szCs w:val="18"/>
        </w:rPr>
      </w:pPr>
    </w:p>
    <w:p w:rsidR="002664D8" w:rsidRPr="00EC3B64" w:rsidRDefault="002664D8" w:rsidP="00B32F12">
      <w:pPr>
        <w:spacing w:line="360" w:lineRule="auto"/>
        <w:ind w:right="-108"/>
      </w:pPr>
      <w:r w:rsidRPr="00EC3B64">
        <w:t>Naba</w:t>
      </w:r>
      <w:r w:rsidR="00EC3B64">
        <w:t xml:space="preserve">vna cena </w:t>
      </w:r>
      <w:r w:rsidR="00602AF2">
        <w:t>opreme</w:t>
      </w:r>
      <w:r w:rsidR="00B32F12">
        <w:t xml:space="preserve"> </w:t>
      </w:r>
      <w:r w:rsidR="00EC3B64">
        <w:t>= ____________ EUR</w:t>
      </w:r>
      <w:r w:rsidRPr="00EC3B64">
        <w:t xml:space="preserve">. </w:t>
      </w:r>
    </w:p>
    <w:p w:rsidR="006562AE" w:rsidRDefault="00B32F12" w:rsidP="00B32F12">
      <w:pPr>
        <w:spacing w:line="360" w:lineRule="auto"/>
      </w:pPr>
      <w:r>
        <w:t>Vrednost vstopnega DDV = __________ EUR</w:t>
      </w:r>
    </w:p>
    <w:p w:rsidR="00175692" w:rsidRDefault="00175692" w:rsidP="008A0280"/>
    <w:p w:rsidR="00444A64" w:rsidRPr="002664D8" w:rsidRDefault="00444A64" w:rsidP="00444A64">
      <w:pPr>
        <w:ind w:right="-108"/>
      </w:pPr>
      <w:r w:rsidRPr="002664D8">
        <w:rPr>
          <w:b/>
        </w:rPr>
        <w:t xml:space="preserve">VAJA </w:t>
      </w:r>
      <w:r>
        <w:rPr>
          <w:b/>
        </w:rPr>
        <w:t>11</w:t>
      </w:r>
      <w:r w:rsidRPr="002664D8">
        <w:rPr>
          <w:b/>
        </w:rPr>
        <w:t xml:space="preserve"> – </w:t>
      </w:r>
      <w:r w:rsidR="004B6EA6">
        <w:t>N</w:t>
      </w:r>
      <w:r>
        <w:t>akup opreme pri dobavitelju iz EU</w:t>
      </w:r>
    </w:p>
    <w:p w:rsidR="00444A64" w:rsidRPr="005148EE" w:rsidRDefault="00444A64" w:rsidP="00444A64">
      <w:pPr>
        <w:ind w:right="-108"/>
        <w:rPr>
          <w:rFonts w:ascii="Comic Sans MS" w:hAnsi="Comic Sans MS"/>
          <w:sz w:val="20"/>
          <w:szCs w:val="20"/>
        </w:rPr>
      </w:pPr>
    </w:p>
    <w:tbl>
      <w:tblPr>
        <w:tblW w:w="8956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2880"/>
        <w:gridCol w:w="1620"/>
        <w:gridCol w:w="900"/>
        <w:gridCol w:w="1283"/>
        <w:gridCol w:w="1440"/>
      </w:tblGrid>
      <w:tr w:rsidR="00444A64" w:rsidRPr="001C62E1" w:rsidTr="00B32F12"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444A64" w:rsidRPr="001C62E1" w:rsidRDefault="00444A64" w:rsidP="001C62E1">
            <w:pPr>
              <w:ind w:right="-221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Zap.</w:t>
            </w:r>
            <w:r w:rsidR="00896C54">
              <w:rPr>
                <w:b/>
                <w:sz w:val="21"/>
                <w:szCs w:val="21"/>
              </w:rPr>
              <w:t>š</w:t>
            </w:r>
            <w:r w:rsidRPr="001C62E1">
              <w:rPr>
                <w:b/>
                <w:sz w:val="21"/>
                <w:szCs w:val="21"/>
              </w:rPr>
              <w:t>t</w:t>
            </w:r>
            <w:proofErr w:type="spellEnd"/>
            <w:r w:rsidR="00896C54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44A64" w:rsidRPr="001C62E1" w:rsidRDefault="00444A64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44A64" w:rsidRPr="001C62E1" w:rsidRDefault="00444A64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44A64" w:rsidRPr="001C62E1" w:rsidRDefault="00444A64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44A64" w:rsidRPr="001C62E1" w:rsidRDefault="00444A64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4A64" w:rsidRPr="001C62E1" w:rsidRDefault="00444A64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8739D1" w:rsidRPr="001C62E1" w:rsidTr="00F528AE"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AF538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AF538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Pri dobavitelju iz EU smo nabavili opremo. Račun znaša 92.546,00 EUR.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c>
          <w:tcPr>
            <w:tcW w:w="83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AF5386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AF538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75692" w:rsidRPr="001C62E1" w:rsidTr="00B32F12">
        <w:tc>
          <w:tcPr>
            <w:tcW w:w="833" w:type="dxa"/>
            <w:tcBorders>
              <w:top w:val="single" w:sz="12" w:space="0" w:color="auto"/>
              <w:left w:val="single" w:sz="12" w:space="0" w:color="auto"/>
            </w:tcBorders>
          </w:tcPr>
          <w:p w:rsidR="00175692" w:rsidRPr="001C62E1" w:rsidRDefault="00175692" w:rsidP="001C62E1">
            <w:pPr>
              <w:ind w:right="-221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lastRenderedPageBreak/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B32F12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B32F12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880" w:type="dxa"/>
            <w:tcBorders>
              <w:top w:val="single" w:sz="12" w:space="0" w:color="auto"/>
            </w:tcBorders>
          </w:tcPr>
          <w:p w:rsidR="00175692" w:rsidRPr="001C62E1" w:rsidRDefault="00175692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auto"/>
            </w:tcBorders>
          </w:tcPr>
          <w:p w:rsidR="00175692" w:rsidRPr="001C62E1" w:rsidRDefault="00175692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175692" w:rsidRPr="001C62E1" w:rsidRDefault="00175692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283" w:type="dxa"/>
            <w:tcBorders>
              <w:top w:val="single" w:sz="12" w:space="0" w:color="auto"/>
              <w:bottom w:val="single" w:sz="8" w:space="0" w:color="auto"/>
            </w:tcBorders>
          </w:tcPr>
          <w:p w:rsidR="00175692" w:rsidRPr="001C62E1" w:rsidRDefault="00175692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175692" w:rsidRPr="001C62E1" w:rsidRDefault="00175692" w:rsidP="00AF5386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175692" w:rsidRPr="001C62E1" w:rsidTr="00B32F12"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75692" w:rsidRPr="001C62E1" w:rsidRDefault="00175692" w:rsidP="00AF538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vAlign w:val="center"/>
          </w:tcPr>
          <w:p w:rsidR="00175692" w:rsidRPr="001C62E1" w:rsidRDefault="00175692" w:rsidP="00AF538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Obračunaj</w:t>
            </w:r>
            <w:r w:rsidR="007507AB" w:rsidRPr="001C62E1">
              <w:rPr>
                <w:sz w:val="22"/>
                <w:szCs w:val="22"/>
              </w:rPr>
              <w:t>te</w:t>
            </w:r>
            <w:r w:rsidRPr="001C62E1">
              <w:rPr>
                <w:sz w:val="22"/>
                <w:szCs w:val="22"/>
              </w:rPr>
              <w:t xml:space="preserve"> DDV – </w:t>
            </w:r>
            <w:r w:rsidR="007507AB" w:rsidRPr="001C62E1">
              <w:rPr>
                <w:sz w:val="22"/>
                <w:szCs w:val="22"/>
              </w:rPr>
              <w:t xml:space="preserve">knjižite </w:t>
            </w:r>
            <w:proofErr w:type="spellStart"/>
            <w:r w:rsidRPr="001C62E1">
              <w:rPr>
                <w:b/>
                <w:sz w:val="22"/>
                <w:szCs w:val="22"/>
              </w:rPr>
              <w:t>samoobdavčitev</w:t>
            </w:r>
            <w:proofErr w:type="spellEnd"/>
            <w:r w:rsidRPr="001C62E1">
              <w:rPr>
                <w:sz w:val="22"/>
                <w:szCs w:val="22"/>
              </w:rPr>
              <w:t>!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175692" w:rsidRPr="001C62E1" w:rsidRDefault="0017569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175692" w:rsidRPr="001C62E1" w:rsidRDefault="0017569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175692" w:rsidRPr="001C62E1" w:rsidRDefault="00175692" w:rsidP="001C62E1">
            <w:pPr>
              <w:jc w:val="center"/>
              <w:rPr>
                <w:rFonts w:ascii="Trebuchet MS" w:hAnsi="Trebuchet MS"/>
              </w:rPr>
            </w:pPr>
          </w:p>
          <w:p w:rsidR="00175692" w:rsidRPr="001C62E1" w:rsidRDefault="00175692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75692" w:rsidRPr="001C62E1" w:rsidRDefault="0017569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175692" w:rsidRPr="001C62E1" w:rsidTr="00B32F12">
        <w:tc>
          <w:tcPr>
            <w:tcW w:w="833" w:type="dxa"/>
            <w:vMerge/>
            <w:tcBorders>
              <w:left w:val="single" w:sz="12" w:space="0" w:color="auto"/>
              <w:bottom w:val="nil"/>
            </w:tcBorders>
          </w:tcPr>
          <w:p w:rsidR="00175692" w:rsidRPr="001C62E1" w:rsidRDefault="00175692" w:rsidP="00AF5386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vMerge/>
            <w:vAlign w:val="center"/>
          </w:tcPr>
          <w:p w:rsidR="00175692" w:rsidRPr="001C62E1" w:rsidRDefault="00175692" w:rsidP="00AF538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8" w:space="0" w:color="auto"/>
            </w:tcBorders>
            <w:vAlign w:val="center"/>
          </w:tcPr>
          <w:p w:rsidR="00175692" w:rsidRPr="001C62E1" w:rsidRDefault="0017569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</w:tcPr>
          <w:p w:rsidR="00175692" w:rsidRPr="001C62E1" w:rsidRDefault="0017569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8" w:space="0" w:color="auto"/>
            </w:tcBorders>
            <w:vAlign w:val="center"/>
          </w:tcPr>
          <w:p w:rsidR="00175692" w:rsidRPr="001C62E1" w:rsidRDefault="00175692" w:rsidP="001C62E1">
            <w:pPr>
              <w:jc w:val="center"/>
              <w:rPr>
                <w:rFonts w:ascii="Trebuchet MS" w:hAnsi="Trebuchet MS"/>
              </w:rPr>
            </w:pPr>
          </w:p>
          <w:p w:rsidR="00175692" w:rsidRPr="001C62E1" w:rsidRDefault="00175692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175692" w:rsidRPr="001C62E1" w:rsidRDefault="00175692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AF538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AF538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Podjetje je pripeljalo opremo z lastnim prevoznim sredstvom. Stroški prevoza znašajo</w:t>
            </w:r>
            <w:r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>549,00 EUR.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833" w:type="dxa"/>
            <w:vMerge/>
            <w:tcBorders>
              <w:left w:val="single" w:sz="12" w:space="0" w:color="auto"/>
              <w:bottom w:val="nil"/>
            </w:tcBorders>
          </w:tcPr>
          <w:p w:rsidR="008739D1" w:rsidRPr="001C62E1" w:rsidRDefault="008739D1" w:rsidP="00AF5386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vMerge/>
            <w:vAlign w:val="center"/>
          </w:tcPr>
          <w:p w:rsidR="008739D1" w:rsidRPr="001C62E1" w:rsidRDefault="008739D1" w:rsidP="00AF538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AF538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AF538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Knjižite prenos opreme v uporabo.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83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AF5386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80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6562AE" w:rsidRDefault="006562AE" w:rsidP="008A0280"/>
    <w:p w:rsidR="00BA284A" w:rsidRDefault="00BA284A" w:rsidP="008A0280"/>
    <w:p w:rsidR="00BA284A" w:rsidRDefault="00BA284A" w:rsidP="008A0280"/>
    <w:p w:rsidR="00BA284A" w:rsidRDefault="00AF5386" w:rsidP="0092328A">
      <w:pPr>
        <w:pStyle w:val="Naslov3"/>
        <w:numPr>
          <w:ilvl w:val="2"/>
          <w:numId w:val="1"/>
        </w:numPr>
        <w:ind w:left="1440" w:hanging="720"/>
        <w:rPr>
          <w:rFonts w:ascii="Times New Roman" w:hAnsi="Times New Roman" w:cs="Times New Roman"/>
          <w:sz w:val="24"/>
          <w:szCs w:val="24"/>
        </w:rPr>
      </w:pPr>
      <w:bookmarkStart w:id="33" w:name="_Toc301634466"/>
      <w:r>
        <w:rPr>
          <w:rFonts w:ascii="Times New Roman" w:hAnsi="Times New Roman" w:cs="Times New Roman"/>
          <w:sz w:val="24"/>
          <w:szCs w:val="24"/>
        </w:rPr>
        <w:t>BREZPLAČNA PRIDOBITEV OPREME</w:t>
      </w:r>
      <w:bookmarkEnd w:id="33"/>
    </w:p>
    <w:p w:rsidR="006562AE" w:rsidRDefault="006562AE" w:rsidP="008A0280"/>
    <w:p w:rsidR="00BA284A" w:rsidRPr="001A09B2" w:rsidRDefault="00BA284A" w:rsidP="00564156">
      <w:pPr>
        <w:jc w:val="both"/>
      </w:pPr>
      <w:r>
        <w:t xml:space="preserve">Podjetje </w:t>
      </w:r>
      <w:r w:rsidR="00AF5386">
        <w:t>je brezplačno pridobilo opremo s pošteno vrednostjo 2.305,00 EUR. Obračunalo je amortizacijo po stopnji 2</w:t>
      </w:r>
      <w:r w:rsidR="00BC35AA">
        <w:t>2</w:t>
      </w:r>
      <w:r w:rsidR="00AF5386">
        <w:t xml:space="preserve"> %</w:t>
      </w:r>
      <w:r w:rsidR="00D643BC">
        <w:t xml:space="preserve"> za celo leto (</w:t>
      </w:r>
      <w:r w:rsidR="00D643BC" w:rsidRPr="00D643BC">
        <w:rPr>
          <w:sz w:val="20"/>
          <w:szCs w:val="20"/>
        </w:rPr>
        <w:t>2.305,00 x 2</w:t>
      </w:r>
      <w:r w:rsidR="00BC35AA">
        <w:rPr>
          <w:sz w:val="20"/>
          <w:szCs w:val="20"/>
        </w:rPr>
        <w:t>2</w:t>
      </w:r>
      <w:r w:rsidR="00D643BC" w:rsidRPr="00D643BC">
        <w:rPr>
          <w:sz w:val="20"/>
          <w:szCs w:val="20"/>
        </w:rPr>
        <w:t xml:space="preserve"> % = </w:t>
      </w:r>
      <w:r w:rsidR="00BC35AA">
        <w:rPr>
          <w:sz w:val="20"/>
          <w:szCs w:val="20"/>
        </w:rPr>
        <w:t>507,10</w:t>
      </w:r>
      <w:r w:rsidR="00D643BC" w:rsidRPr="00D643BC">
        <w:rPr>
          <w:sz w:val="20"/>
          <w:szCs w:val="20"/>
        </w:rPr>
        <w:t>,00</w:t>
      </w:r>
      <w:r w:rsidR="00D643BC">
        <w:rPr>
          <w:sz w:val="20"/>
          <w:szCs w:val="20"/>
        </w:rPr>
        <w:t xml:space="preserve"> EUR).</w:t>
      </w:r>
    </w:p>
    <w:p w:rsidR="00BA284A" w:rsidRPr="001A09B2" w:rsidRDefault="00BA284A" w:rsidP="00BA284A">
      <w:pPr>
        <w:tabs>
          <w:tab w:val="left" w:pos="467"/>
        </w:tabs>
      </w:pPr>
      <w:r w:rsidRPr="001A09B2">
        <w:tab/>
      </w:r>
    </w:p>
    <w:p w:rsidR="00BA284A" w:rsidRPr="005148EE" w:rsidRDefault="00BA284A" w:rsidP="00BA284A">
      <w:pPr>
        <w:pStyle w:val="Glava"/>
        <w:tabs>
          <w:tab w:val="clear" w:pos="4536"/>
          <w:tab w:val="clear" w:pos="9072"/>
        </w:tabs>
        <w:rPr>
          <w:rFonts w:ascii="Comic Sans MS" w:hAnsi="Comic Sans MS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060"/>
        <w:gridCol w:w="900"/>
        <w:gridCol w:w="1332"/>
        <w:gridCol w:w="1440"/>
        <w:gridCol w:w="236"/>
      </w:tblGrid>
      <w:tr w:rsidR="00A9490D" w:rsidRPr="001C62E1" w:rsidTr="00134FAB"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9490D" w:rsidRPr="00134FAB" w:rsidRDefault="00A9490D" w:rsidP="005E4749">
            <w:pPr>
              <w:ind w:right="-108"/>
              <w:rPr>
                <w:b/>
                <w:sz w:val="21"/>
                <w:szCs w:val="21"/>
              </w:rPr>
            </w:pPr>
            <w:proofErr w:type="spellStart"/>
            <w:r w:rsidRPr="00134FAB">
              <w:rPr>
                <w:b/>
                <w:sz w:val="21"/>
                <w:szCs w:val="21"/>
              </w:rPr>
              <w:t>Zap</w:t>
            </w:r>
            <w:proofErr w:type="spellEnd"/>
            <w:r w:rsidRPr="00134FAB">
              <w:rPr>
                <w:b/>
                <w:sz w:val="21"/>
                <w:szCs w:val="21"/>
              </w:rPr>
              <w:t>.</w:t>
            </w:r>
            <w:r w:rsidR="005E4749" w:rsidRPr="00134FAB">
              <w:rPr>
                <w:b/>
                <w:sz w:val="21"/>
                <w:szCs w:val="21"/>
              </w:rPr>
              <w:t xml:space="preserve"> </w:t>
            </w:r>
            <w:r w:rsidRPr="00134FAB">
              <w:rPr>
                <w:b/>
                <w:sz w:val="21"/>
                <w:szCs w:val="21"/>
              </w:rPr>
              <w:t>št</w:t>
            </w:r>
            <w:r w:rsidR="00896C54" w:rsidRPr="00134FAB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9490D" w:rsidRPr="00134FAB" w:rsidRDefault="00A9490D" w:rsidP="00154506">
            <w:pPr>
              <w:rPr>
                <w:b/>
                <w:sz w:val="21"/>
                <w:szCs w:val="21"/>
              </w:rPr>
            </w:pPr>
            <w:r w:rsidRPr="00134FAB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9490D" w:rsidRPr="00134FAB" w:rsidRDefault="00A9490D" w:rsidP="00154506">
            <w:pPr>
              <w:rPr>
                <w:b/>
                <w:sz w:val="21"/>
                <w:szCs w:val="21"/>
              </w:rPr>
            </w:pPr>
            <w:r w:rsidRPr="00134FAB">
              <w:rPr>
                <w:b/>
                <w:sz w:val="21"/>
                <w:szCs w:val="21"/>
              </w:rPr>
              <w:t>Konto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9490D" w:rsidRPr="00134FAB" w:rsidRDefault="00A9490D" w:rsidP="00154506">
            <w:pPr>
              <w:rPr>
                <w:b/>
                <w:sz w:val="21"/>
                <w:szCs w:val="21"/>
              </w:rPr>
            </w:pPr>
            <w:r w:rsidRPr="00134FAB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9490D" w:rsidRPr="00134FAB" w:rsidRDefault="00A9490D" w:rsidP="00154506">
            <w:pPr>
              <w:rPr>
                <w:b/>
                <w:sz w:val="21"/>
                <w:szCs w:val="21"/>
              </w:rPr>
            </w:pPr>
            <w:r w:rsidRPr="00134FAB">
              <w:rPr>
                <w:b/>
                <w:sz w:val="21"/>
                <w:szCs w:val="21"/>
              </w:rPr>
              <w:t>V dobro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A9490D" w:rsidRPr="001C62E1" w:rsidRDefault="00A9490D" w:rsidP="001C62E1">
            <w:pPr>
              <w:ind w:right="404"/>
              <w:rPr>
                <w:rFonts w:ascii="Trebuchet MS" w:hAnsi="Trebuchet MS"/>
                <w:b/>
                <w:sz w:val="28"/>
                <w:szCs w:val="28"/>
              </w:rPr>
            </w:pPr>
          </w:p>
        </w:tc>
      </w:tr>
      <w:tr w:rsidR="00A9490D" w:rsidRPr="001C62E1" w:rsidTr="00134FAB">
        <w:trPr>
          <w:trHeight w:val="146"/>
        </w:trPr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9490D" w:rsidRPr="001C62E1" w:rsidRDefault="00A9490D" w:rsidP="00EE4021">
            <w:pPr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Zst</w:t>
            </w:r>
            <w:proofErr w:type="spellEnd"/>
            <w:r w:rsidR="005E4749">
              <w:rPr>
                <w:sz w:val="22"/>
                <w:szCs w:val="22"/>
              </w:rPr>
              <w:t>.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A9490D" w:rsidRPr="001C62E1" w:rsidRDefault="00A9490D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A9490D" w:rsidRPr="001C62E1" w:rsidRDefault="00A9490D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110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A9490D" w:rsidRPr="001C62E1" w:rsidRDefault="00A9490D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  54.907,00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9490D" w:rsidRPr="001C62E1" w:rsidRDefault="00A9490D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A9490D" w:rsidRPr="001C62E1" w:rsidRDefault="00A9490D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  <w:tr w:rsidR="00A9490D" w:rsidRPr="001C62E1" w:rsidTr="00134FAB">
        <w:tc>
          <w:tcPr>
            <w:tcW w:w="900" w:type="dxa"/>
            <w:vMerge/>
            <w:tcBorders>
              <w:left w:val="single" w:sz="12" w:space="0" w:color="auto"/>
            </w:tcBorders>
            <w:vAlign w:val="center"/>
          </w:tcPr>
          <w:p w:rsidR="00A9490D" w:rsidRPr="001C62E1" w:rsidRDefault="00A9490D" w:rsidP="00EE4021">
            <w:pPr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A9490D" w:rsidRPr="001C62E1" w:rsidRDefault="00AF5386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Obveznost do dobavitelja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A9490D" w:rsidRPr="001C62E1" w:rsidRDefault="00AF538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33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A9490D" w:rsidRPr="001C62E1" w:rsidRDefault="00A9490D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9490D" w:rsidRPr="001C62E1" w:rsidRDefault="00AF5386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2.320,00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A9490D" w:rsidRPr="001C62E1" w:rsidRDefault="00A9490D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  <w:tr w:rsidR="00A9490D" w:rsidRPr="001C62E1" w:rsidTr="00134FAB">
        <w:tc>
          <w:tcPr>
            <w:tcW w:w="900" w:type="dxa"/>
            <w:vMerge/>
            <w:tcBorders>
              <w:left w:val="single" w:sz="12" w:space="0" w:color="auto"/>
              <w:bottom w:val="nil"/>
            </w:tcBorders>
            <w:vAlign w:val="center"/>
          </w:tcPr>
          <w:p w:rsidR="00A9490D" w:rsidRPr="001C62E1" w:rsidRDefault="00A9490D" w:rsidP="00EE4021">
            <w:pPr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nil"/>
            </w:tcBorders>
            <w:vAlign w:val="center"/>
          </w:tcPr>
          <w:p w:rsidR="00A9490D" w:rsidRPr="001C62E1" w:rsidRDefault="00A9490D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Osnovni kapital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A9490D" w:rsidRPr="001C62E1" w:rsidRDefault="00A9490D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90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vAlign w:val="center"/>
          </w:tcPr>
          <w:p w:rsidR="00A9490D" w:rsidRPr="001C62E1" w:rsidRDefault="00A9490D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A9490D" w:rsidRPr="001C62E1" w:rsidRDefault="00D643B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52.587,00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A9490D" w:rsidRPr="001C62E1" w:rsidRDefault="00A9490D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  <w:tr w:rsidR="00D643BC" w:rsidRPr="001C62E1" w:rsidTr="00173DFC"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643BC" w:rsidRPr="001C62E1" w:rsidRDefault="00D643BC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643BC" w:rsidRPr="001C62E1" w:rsidRDefault="00D643BC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Brezplačna pridobitev opreme:</w:t>
            </w:r>
          </w:p>
        </w:tc>
        <w:tc>
          <w:tcPr>
            <w:tcW w:w="3672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643BC" w:rsidRPr="001C62E1" w:rsidRDefault="00D643B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D643BC" w:rsidRPr="001C62E1" w:rsidRDefault="00D643BC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  <w:tr w:rsidR="00D643BC" w:rsidRPr="001C62E1" w:rsidTr="00173DFC">
        <w:tc>
          <w:tcPr>
            <w:tcW w:w="900" w:type="dxa"/>
            <w:vMerge/>
            <w:tcBorders>
              <w:left w:val="single" w:sz="12" w:space="0" w:color="auto"/>
            </w:tcBorders>
            <w:vAlign w:val="center"/>
          </w:tcPr>
          <w:p w:rsidR="00D643BC" w:rsidRPr="001C62E1" w:rsidRDefault="00D643BC" w:rsidP="00EE4021">
            <w:pPr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43BC" w:rsidRPr="001C62E1" w:rsidRDefault="00D643BC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oprema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center"/>
          </w:tcPr>
          <w:p w:rsidR="00D643BC" w:rsidRPr="001C62E1" w:rsidRDefault="00D643B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332" w:type="dxa"/>
            <w:tcBorders>
              <w:bottom w:val="single" w:sz="8" w:space="0" w:color="auto"/>
            </w:tcBorders>
            <w:vAlign w:val="center"/>
          </w:tcPr>
          <w:p w:rsidR="00D643BC" w:rsidRPr="001C62E1" w:rsidRDefault="00D643B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2.305,00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D643BC" w:rsidRPr="001C62E1" w:rsidRDefault="00D643B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D643BC" w:rsidRPr="001C62E1" w:rsidRDefault="00D643BC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  <w:tr w:rsidR="00D643BC" w:rsidRPr="001C62E1" w:rsidTr="00173DFC"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643BC" w:rsidRPr="001C62E1" w:rsidRDefault="00D643BC" w:rsidP="00EE4021">
            <w:pPr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643BC" w:rsidRPr="001C62E1" w:rsidRDefault="00D643BC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prejete donacije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D643BC" w:rsidRPr="001C62E1" w:rsidRDefault="00D643B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967</w:t>
            </w:r>
          </w:p>
        </w:tc>
        <w:tc>
          <w:tcPr>
            <w:tcW w:w="133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D643BC" w:rsidRPr="001C62E1" w:rsidRDefault="00D643B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43BC" w:rsidRPr="001C62E1" w:rsidRDefault="00D643B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2.305,00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D643BC" w:rsidRPr="001C62E1" w:rsidRDefault="00D643BC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  <w:tr w:rsidR="00481C2E" w:rsidRPr="001C62E1" w:rsidTr="00173DFC"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81C2E" w:rsidRPr="001C62E1" w:rsidRDefault="00481C2E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81C2E" w:rsidRPr="001C62E1" w:rsidRDefault="00481C2E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Letni obračun amortizacije:</w:t>
            </w:r>
          </w:p>
        </w:tc>
        <w:tc>
          <w:tcPr>
            <w:tcW w:w="3672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81C2E" w:rsidRPr="001C62E1" w:rsidRDefault="00481C2E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81C2E" w:rsidRPr="001C62E1" w:rsidRDefault="00481C2E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  <w:tr w:rsidR="00D643BC" w:rsidRPr="001C62E1" w:rsidTr="00173DFC">
        <w:tc>
          <w:tcPr>
            <w:tcW w:w="900" w:type="dxa"/>
            <w:vMerge/>
            <w:tcBorders>
              <w:left w:val="single" w:sz="12" w:space="0" w:color="auto"/>
            </w:tcBorders>
            <w:vAlign w:val="center"/>
          </w:tcPr>
          <w:p w:rsidR="00D643BC" w:rsidRPr="001C62E1" w:rsidRDefault="00D643BC" w:rsidP="00EE4021">
            <w:pPr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43BC" w:rsidRPr="001C62E1" w:rsidRDefault="00D643BC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- </w:t>
            </w:r>
            <w:r w:rsidR="004B6EA6">
              <w:rPr>
                <w:sz w:val="22"/>
                <w:szCs w:val="22"/>
              </w:rPr>
              <w:t>s</w:t>
            </w:r>
            <w:r w:rsidRPr="001C62E1">
              <w:rPr>
                <w:sz w:val="22"/>
                <w:szCs w:val="22"/>
              </w:rPr>
              <w:t>troški amortizacije opreme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center"/>
          </w:tcPr>
          <w:p w:rsidR="00D643BC" w:rsidRPr="001C62E1" w:rsidRDefault="00D643B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432</w:t>
            </w:r>
          </w:p>
        </w:tc>
        <w:tc>
          <w:tcPr>
            <w:tcW w:w="1332" w:type="dxa"/>
            <w:tcBorders>
              <w:bottom w:val="single" w:sz="8" w:space="0" w:color="auto"/>
            </w:tcBorders>
            <w:vAlign w:val="center"/>
          </w:tcPr>
          <w:p w:rsidR="00D643BC" w:rsidRPr="001C62E1" w:rsidRDefault="00BC35AA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507,10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D643BC" w:rsidRPr="001C62E1" w:rsidRDefault="00D643B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D643BC" w:rsidRPr="001C62E1" w:rsidRDefault="00D643BC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  <w:tr w:rsidR="00D643BC" w:rsidRPr="001C62E1" w:rsidTr="00173DFC"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643BC" w:rsidRPr="001C62E1" w:rsidRDefault="00D643BC" w:rsidP="00EE4021">
            <w:pPr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643BC" w:rsidRPr="001C62E1" w:rsidRDefault="00D643BC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- </w:t>
            </w:r>
            <w:r w:rsidR="004B6EA6">
              <w:rPr>
                <w:sz w:val="22"/>
                <w:szCs w:val="22"/>
              </w:rPr>
              <w:t>p</w:t>
            </w:r>
            <w:r w:rsidRPr="001C62E1">
              <w:rPr>
                <w:sz w:val="22"/>
                <w:szCs w:val="22"/>
              </w:rPr>
              <w:t>opravek vrednosti opreme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D643BC" w:rsidRPr="001C62E1" w:rsidRDefault="00D643B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33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D643BC" w:rsidRPr="001C62E1" w:rsidRDefault="00D643B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43BC" w:rsidRPr="001C62E1" w:rsidRDefault="00BC35AA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507,10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D643BC" w:rsidRPr="001C62E1" w:rsidRDefault="00D643BC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  <w:tr w:rsidR="00016E86" w:rsidRPr="001C62E1" w:rsidTr="00173DFC">
        <w:trPr>
          <w:trHeight w:val="260"/>
        </w:trPr>
        <w:tc>
          <w:tcPr>
            <w:tcW w:w="90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6E86" w:rsidRPr="001C62E1" w:rsidRDefault="00016E86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16E86" w:rsidRPr="001C62E1" w:rsidRDefault="00016E86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Zmanjšanje dolgoročno odloženih prihodkov:</w:t>
            </w:r>
          </w:p>
        </w:tc>
        <w:tc>
          <w:tcPr>
            <w:tcW w:w="3672" w:type="dxa"/>
            <w:gridSpan w:val="3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16E86" w:rsidRPr="001C62E1" w:rsidRDefault="00016E86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16E86" w:rsidRPr="001C62E1" w:rsidRDefault="00016E86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  <w:tr w:rsidR="00481C2E" w:rsidRPr="001C62E1" w:rsidTr="00173DFC">
        <w:trPr>
          <w:trHeight w:val="260"/>
        </w:trPr>
        <w:tc>
          <w:tcPr>
            <w:tcW w:w="900" w:type="dxa"/>
            <w:vMerge/>
            <w:tcBorders>
              <w:left w:val="single" w:sz="12" w:space="0" w:color="auto"/>
            </w:tcBorders>
            <w:vAlign w:val="center"/>
          </w:tcPr>
          <w:p w:rsidR="00481C2E" w:rsidRPr="001C62E1" w:rsidRDefault="00481C2E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1C2E" w:rsidRPr="001C62E1" w:rsidRDefault="00016E86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prejete donacije</w:t>
            </w:r>
          </w:p>
        </w:tc>
        <w:tc>
          <w:tcPr>
            <w:tcW w:w="900" w:type="dxa"/>
            <w:tcBorders>
              <w:top w:val="single" w:sz="8" w:space="0" w:color="auto"/>
            </w:tcBorders>
            <w:vAlign w:val="center"/>
          </w:tcPr>
          <w:p w:rsidR="00481C2E" w:rsidRPr="001C62E1" w:rsidRDefault="00016E8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967</w:t>
            </w:r>
          </w:p>
        </w:tc>
        <w:tc>
          <w:tcPr>
            <w:tcW w:w="1332" w:type="dxa"/>
            <w:tcBorders>
              <w:top w:val="single" w:sz="8" w:space="0" w:color="auto"/>
            </w:tcBorders>
            <w:vAlign w:val="center"/>
          </w:tcPr>
          <w:p w:rsidR="00481C2E" w:rsidRPr="001C62E1" w:rsidRDefault="00BC35AA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507,10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481C2E" w:rsidRPr="001C62E1" w:rsidRDefault="00481C2E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81C2E" w:rsidRPr="001C62E1" w:rsidRDefault="00481C2E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  <w:tr w:rsidR="00481C2E" w:rsidRPr="001C62E1" w:rsidTr="00173DFC">
        <w:trPr>
          <w:trHeight w:val="260"/>
        </w:trPr>
        <w:tc>
          <w:tcPr>
            <w:tcW w:w="9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81C2E" w:rsidRPr="001C62E1" w:rsidRDefault="00481C2E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81C2E" w:rsidRPr="001C62E1" w:rsidRDefault="00016E86" w:rsidP="00154506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- drugi poslovni prihodki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481C2E" w:rsidRPr="001C62E1" w:rsidRDefault="00016E8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768</w:t>
            </w:r>
          </w:p>
        </w:tc>
        <w:tc>
          <w:tcPr>
            <w:tcW w:w="1332" w:type="dxa"/>
            <w:tcBorders>
              <w:bottom w:val="single" w:sz="12" w:space="0" w:color="auto"/>
            </w:tcBorders>
            <w:vAlign w:val="center"/>
          </w:tcPr>
          <w:p w:rsidR="00481C2E" w:rsidRPr="001C62E1" w:rsidRDefault="00481C2E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81C2E" w:rsidRPr="001C62E1" w:rsidRDefault="00BC35AA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507,10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81C2E" w:rsidRPr="001C62E1" w:rsidRDefault="00481C2E" w:rsidP="001C62E1">
            <w:pPr>
              <w:ind w:right="404"/>
              <w:jc w:val="right"/>
              <w:rPr>
                <w:sz w:val="28"/>
                <w:szCs w:val="28"/>
              </w:rPr>
            </w:pPr>
          </w:p>
        </w:tc>
      </w:tr>
    </w:tbl>
    <w:p w:rsidR="00BA284A" w:rsidRDefault="00BA284A" w:rsidP="008A0280"/>
    <w:p w:rsidR="00AF5386" w:rsidRDefault="00AF5386" w:rsidP="008A0280"/>
    <w:p w:rsidR="003620B0" w:rsidRPr="002664D8" w:rsidRDefault="003620B0" w:rsidP="003620B0">
      <w:pPr>
        <w:ind w:right="-108"/>
      </w:pPr>
      <w:r w:rsidRPr="002664D8">
        <w:rPr>
          <w:b/>
        </w:rPr>
        <w:t xml:space="preserve">VAJA </w:t>
      </w:r>
      <w:r>
        <w:rPr>
          <w:b/>
        </w:rPr>
        <w:t>12</w:t>
      </w:r>
      <w:r w:rsidRPr="002664D8">
        <w:rPr>
          <w:b/>
        </w:rPr>
        <w:t xml:space="preserve"> – </w:t>
      </w:r>
      <w:r w:rsidR="00896C54">
        <w:t>B</w:t>
      </w:r>
      <w:r>
        <w:t>rezplačen prejem opreme</w:t>
      </w:r>
    </w:p>
    <w:p w:rsidR="003620B0" w:rsidRPr="005148EE" w:rsidRDefault="003620B0" w:rsidP="003620B0">
      <w:pPr>
        <w:ind w:right="-108"/>
        <w:rPr>
          <w:rFonts w:ascii="Comic Sans MS" w:hAnsi="Comic Sans MS"/>
          <w:sz w:val="20"/>
          <w:szCs w:val="20"/>
        </w:rPr>
      </w:pPr>
    </w:p>
    <w:tbl>
      <w:tblPr>
        <w:tblW w:w="8956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2880"/>
        <w:gridCol w:w="1620"/>
        <w:gridCol w:w="900"/>
        <w:gridCol w:w="1283"/>
        <w:gridCol w:w="1440"/>
      </w:tblGrid>
      <w:tr w:rsidR="003620B0" w:rsidRPr="001C62E1" w:rsidTr="00EC53FF"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620B0" w:rsidRPr="001C62E1" w:rsidRDefault="003620B0" w:rsidP="001C62E1">
            <w:pPr>
              <w:ind w:right="-221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Zap.</w:t>
            </w:r>
            <w:r w:rsidR="00896C54">
              <w:rPr>
                <w:b/>
                <w:sz w:val="21"/>
                <w:szCs w:val="21"/>
              </w:rPr>
              <w:t>š</w:t>
            </w:r>
            <w:r w:rsidRPr="001C62E1">
              <w:rPr>
                <w:b/>
                <w:sz w:val="21"/>
                <w:szCs w:val="21"/>
              </w:rPr>
              <w:t>t</w:t>
            </w:r>
            <w:proofErr w:type="spellEnd"/>
            <w:r w:rsidR="00896C54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620B0" w:rsidRPr="001C62E1" w:rsidRDefault="003620B0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620B0" w:rsidRPr="001C62E1" w:rsidRDefault="003620B0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620B0" w:rsidRPr="001C62E1" w:rsidRDefault="003620B0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620B0" w:rsidRPr="001C62E1" w:rsidRDefault="003620B0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620B0" w:rsidRPr="001C62E1" w:rsidRDefault="003620B0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8739D1" w:rsidRPr="001C62E1" w:rsidTr="00F528AE"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Brezplačno smo prejeli opremo s pošteno vrednostjo 1.230,00 EUR.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c>
          <w:tcPr>
            <w:tcW w:w="83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EE4021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BA08B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620B0" w:rsidRPr="001C62E1" w:rsidTr="00EC53FF">
        <w:tc>
          <w:tcPr>
            <w:tcW w:w="833" w:type="dxa"/>
            <w:tcBorders>
              <w:top w:val="single" w:sz="12" w:space="0" w:color="auto"/>
              <w:left w:val="single" w:sz="12" w:space="0" w:color="auto"/>
            </w:tcBorders>
          </w:tcPr>
          <w:p w:rsidR="003620B0" w:rsidRPr="001C62E1" w:rsidRDefault="003620B0" w:rsidP="00EE4021">
            <w:pPr>
              <w:ind w:right="-221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lastRenderedPageBreak/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EC53FF">
              <w:rPr>
                <w:b/>
                <w:sz w:val="21"/>
                <w:szCs w:val="21"/>
              </w:rPr>
              <w:t xml:space="preserve"> </w:t>
            </w:r>
            <w:r w:rsidR="00896C54">
              <w:rPr>
                <w:b/>
                <w:sz w:val="21"/>
                <w:szCs w:val="21"/>
              </w:rPr>
              <w:t>š</w:t>
            </w:r>
            <w:r w:rsidRPr="001C62E1">
              <w:rPr>
                <w:b/>
                <w:sz w:val="21"/>
                <w:szCs w:val="21"/>
              </w:rPr>
              <w:t>t</w:t>
            </w:r>
            <w:r w:rsidR="00896C54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880" w:type="dxa"/>
            <w:tcBorders>
              <w:top w:val="single" w:sz="12" w:space="0" w:color="auto"/>
            </w:tcBorders>
          </w:tcPr>
          <w:p w:rsidR="003620B0" w:rsidRPr="001C62E1" w:rsidRDefault="003620B0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auto"/>
            </w:tcBorders>
          </w:tcPr>
          <w:p w:rsidR="003620B0" w:rsidRPr="001C62E1" w:rsidRDefault="003620B0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3620B0" w:rsidRPr="001C62E1" w:rsidRDefault="003620B0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283" w:type="dxa"/>
            <w:tcBorders>
              <w:top w:val="single" w:sz="12" w:space="0" w:color="auto"/>
              <w:bottom w:val="single" w:sz="8" w:space="0" w:color="auto"/>
            </w:tcBorders>
          </w:tcPr>
          <w:p w:rsidR="003620B0" w:rsidRPr="001C62E1" w:rsidRDefault="003620B0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620B0" w:rsidRPr="001C62E1" w:rsidRDefault="003620B0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3620B0" w:rsidRPr="001C62E1" w:rsidTr="00EC53FF"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620B0" w:rsidRPr="001C62E1" w:rsidRDefault="003620B0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vAlign w:val="center"/>
          </w:tcPr>
          <w:p w:rsidR="003620B0" w:rsidRPr="001C62E1" w:rsidRDefault="00173DFC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Obračunamo</w:t>
            </w:r>
            <w:r w:rsidR="003620B0" w:rsidRPr="001C62E1">
              <w:rPr>
                <w:sz w:val="22"/>
                <w:szCs w:val="22"/>
              </w:rPr>
              <w:t xml:space="preserve"> amortizacijo opreme za celo leto, amortizacijska stopnja znaša 25 %.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620B0" w:rsidRPr="001C62E1" w:rsidRDefault="003620B0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3620B0" w:rsidRPr="001C62E1" w:rsidRDefault="003620B0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620B0" w:rsidRPr="001C62E1" w:rsidRDefault="003620B0" w:rsidP="001C62E1">
            <w:pPr>
              <w:jc w:val="center"/>
              <w:rPr>
                <w:rFonts w:ascii="Trebuchet MS" w:hAnsi="Trebuchet MS"/>
              </w:rPr>
            </w:pPr>
          </w:p>
          <w:p w:rsidR="003620B0" w:rsidRPr="001C62E1" w:rsidRDefault="003620B0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620B0" w:rsidRPr="001C62E1" w:rsidRDefault="003620B0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620B0" w:rsidRPr="001C62E1" w:rsidTr="00EC53FF">
        <w:tc>
          <w:tcPr>
            <w:tcW w:w="833" w:type="dxa"/>
            <w:vMerge/>
            <w:tcBorders>
              <w:left w:val="single" w:sz="12" w:space="0" w:color="auto"/>
              <w:bottom w:val="nil"/>
            </w:tcBorders>
          </w:tcPr>
          <w:p w:rsidR="003620B0" w:rsidRPr="001C62E1" w:rsidRDefault="003620B0" w:rsidP="00EE4021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vMerge/>
            <w:vAlign w:val="center"/>
          </w:tcPr>
          <w:p w:rsidR="003620B0" w:rsidRPr="001C62E1" w:rsidRDefault="003620B0" w:rsidP="00BA08B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8" w:space="0" w:color="auto"/>
            </w:tcBorders>
            <w:vAlign w:val="center"/>
          </w:tcPr>
          <w:p w:rsidR="003620B0" w:rsidRPr="001C62E1" w:rsidRDefault="003620B0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</w:tcPr>
          <w:p w:rsidR="003620B0" w:rsidRPr="001C62E1" w:rsidRDefault="003620B0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8" w:space="0" w:color="auto"/>
            </w:tcBorders>
            <w:vAlign w:val="center"/>
          </w:tcPr>
          <w:p w:rsidR="003620B0" w:rsidRPr="001C62E1" w:rsidRDefault="003620B0" w:rsidP="001C62E1">
            <w:pPr>
              <w:jc w:val="center"/>
              <w:rPr>
                <w:rFonts w:ascii="Trebuchet MS" w:hAnsi="Trebuchet MS"/>
              </w:rPr>
            </w:pPr>
          </w:p>
          <w:p w:rsidR="003620B0" w:rsidRPr="001C62E1" w:rsidRDefault="003620B0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3620B0" w:rsidRPr="001C62E1" w:rsidRDefault="003620B0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c>
          <w:tcPr>
            <w:tcW w:w="8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Knjiži</w:t>
            </w:r>
            <w:r w:rsidR="00173DFC">
              <w:rPr>
                <w:sz w:val="22"/>
                <w:szCs w:val="22"/>
              </w:rPr>
              <w:t>mo</w:t>
            </w:r>
            <w:r w:rsidRPr="001C62E1">
              <w:rPr>
                <w:sz w:val="22"/>
                <w:szCs w:val="22"/>
              </w:rPr>
              <w:t xml:space="preserve"> zmanjšanje dolgoročno odloženih prihodkov.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83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BA08B1">
            <w:pPr>
              <w:rPr>
                <w:sz w:val="22"/>
                <w:szCs w:val="22"/>
              </w:rPr>
            </w:pPr>
          </w:p>
        </w:tc>
        <w:tc>
          <w:tcPr>
            <w:tcW w:w="2880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BA08B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3" w:type="dxa"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  <w:p w:rsidR="008739D1" w:rsidRPr="001C62E1" w:rsidRDefault="008739D1" w:rsidP="001C62E1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AF5386" w:rsidRDefault="00AF5386" w:rsidP="008A0280"/>
    <w:p w:rsidR="000A0B8E" w:rsidRDefault="000A0B8E" w:rsidP="008A0280"/>
    <w:p w:rsidR="000671E2" w:rsidRPr="000671E2" w:rsidRDefault="000671E2" w:rsidP="000671E2">
      <w:pPr>
        <w:pStyle w:val="Naslov3"/>
        <w:numPr>
          <w:ilvl w:val="2"/>
          <w:numId w:val="1"/>
        </w:numPr>
        <w:ind w:left="1440" w:hanging="720"/>
        <w:rPr>
          <w:rFonts w:ascii="Times New Roman" w:hAnsi="Times New Roman" w:cs="Times New Roman"/>
          <w:sz w:val="24"/>
          <w:szCs w:val="24"/>
        </w:rPr>
      </w:pPr>
      <w:bookmarkStart w:id="34" w:name="_Toc301634467"/>
      <w:r w:rsidRPr="000671E2">
        <w:rPr>
          <w:rFonts w:ascii="Times New Roman" w:hAnsi="Times New Roman" w:cs="Times New Roman"/>
          <w:sz w:val="24"/>
          <w:szCs w:val="24"/>
        </w:rPr>
        <w:t>NAKUP OPREME S PREDUJMOM</w:t>
      </w:r>
      <w:bookmarkEnd w:id="34"/>
      <w:r w:rsidRPr="000671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71E2" w:rsidRDefault="000671E2" w:rsidP="008A0280"/>
    <w:p w:rsidR="000A0B8E" w:rsidRDefault="00916191" w:rsidP="008A0280">
      <w:r>
        <w:t xml:space="preserve">Podjetje je </w:t>
      </w:r>
      <w:r w:rsidR="0029475E">
        <w:t>nakazalo</w:t>
      </w:r>
      <w:r>
        <w:t xml:space="preserve"> dobavitelju opreme </w:t>
      </w:r>
      <w:r w:rsidR="0029475E">
        <w:t xml:space="preserve">predujem </w:t>
      </w:r>
      <w:r>
        <w:t xml:space="preserve">15.000,00 EUR, od tega je </w:t>
      </w:r>
      <w:r w:rsidR="005D1C13">
        <w:t>2.</w:t>
      </w:r>
      <w:r w:rsidR="0029475E">
        <w:t>704</w:t>
      </w:r>
      <w:r w:rsidR="005D1C13">
        <w:t>,</w:t>
      </w:r>
      <w:r w:rsidR="0029475E">
        <w:t>92</w:t>
      </w:r>
      <w:r w:rsidR="005D1C13">
        <w:t xml:space="preserve"> EUR DDV. Po dostavi opreme in njeni montaži znaša račun dobavitelja 39.600,00 EUR, od tega je </w:t>
      </w:r>
      <w:r w:rsidR="0029475E">
        <w:t>7.140,98</w:t>
      </w:r>
      <w:r w:rsidR="005D1C13">
        <w:t xml:space="preserve"> EUR DDV. </w:t>
      </w:r>
    </w:p>
    <w:p w:rsidR="005D1C13" w:rsidRDefault="005D1C13" w:rsidP="008A0280"/>
    <w:p w:rsidR="000671E2" w:rsidRPr="00960B73" w:rsidRDefault="000671E2" w:rsidP="000671E2">
      <w:pPr>
        <w:ind w:right="-314"/>
        <w:rPr>
          <w:b/>
          <w:sz w:val="22"/>
          <w:szCs w:val="22"/>
        </w:rPr>
      </w:pPr>
      <w:r w:rsidRPr="00960B73">
        <w:rPr>
          <w:b/>
          <w:sz w:val="22"/>
          <w:szCs w:val="22"/>
        </w:rPr>
        <w:t>1. Dan</w:t>
      </w:r>
      <w:r w:rsidR="00916191">
        <w:rPr>
          <w:b/>
          <w:sz w:val="22"/>
          <w:szCs w:val="22"/>
        </w:rPr>
        <w:t>i predujem</w:t>
      </w:r>
      <w:r>
        <w:rPr>
          <w:b/>
          <w:sz w:val="22"/>
          <w:szCs w:val="22"/>
        </w:rPr>
        <w:t xml:space="preserve"> </w:t>
      </w:r>
      <w:r w:rsidR="00916191">
        <w:rPr>
          <w:b/>
          <w:sz w:val="22"/>
          <w:szCs w:val="22"/>
        </w:rPr>
        <w:t xml:space="preserve">(avans) </w:t>
      </w:r>
      <w:r>
        <w:rPr>
          <w:b/>
          <w:sz w:val="22"/>
          <w:szCs w:val="22"/>
        </w:rPr>
        <w:t>v znesku 1</w:t>
      </w:r>
      <w:r w:rsidR="00916191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.000,00 EUR</w:t>
      </w:r>
    </w:p>
    <w:p w:rsidR="000671E2" w:rsidRPr="000671E2" w:rsidRDefault="000671E2" w:rsidP="000671E2">
      <w:pPr>
        <w:ind w:left="720" w:right="-314"/>
        <w:rPr>
          <w:b/>
          <w:sz w:val="20"/>
          <w:szCs w:val="20"/>
        </w:rPr>
      </w:pPr>
      <w:r w:rsidRPr="000671E2">
        <w:rPr>
          <w:b/>
          <w:sz w:val="20"/>
          <w:szCs w:val="20"/>
        </w:rPr>
        <w:t xml:space="preserve">                 </w:t>
      </w:r>
    </w:p>
    <w:p w:rsidR="000671E2" w:rsidRPr="000671E2" w:rsidRDefault="000671E2" w:rsidP="000671E2">
      <w:pPr>
        <w:rPr>
          <w:b/>
          <w:sz w:val="20"/>
          <w:szCs w:val="20"/>
        </w:rPr>
      </w:pPr>
      <w:r w:rsidRPr="000671E2">
        <w:rPr>
          <w:b/>
          <w:sz w:val="20"/>
          <w:szCs w:val="20"/>
        </w:rPr>
        <w:t>110</w:t>
      </w:r>
      <w:r w:rsidR="00896C54">
        <w:rPr>
          <w:b/>
          <w:sz w:val="20"/>
          <w:szCs w:val="20"/>
        </w:rPr>
        <w:t xml:space="preserve"> –</w:t>
      </w:r>
      <w:r w:rsidRPr="000671E2">
        <w:rPr>
          <w:b/>
          <w:sz w:val="20"/>
          <w:szCs w:val="20"/>
        </w:rPr>
        <w:t xml:space="preserve"> </w:t>
      </w:r>
      <w:r w:rsidRPr="000671E2">
        <w:rPr>
          <w:sz w:val="20"/>
          <w:szCs w:val="20"/>
        </w:rPr>
        <w:t xml:space="preserve">TRR </w:t>
      </w:r>
      <w:r w:rsidRPr="000671E2">
        <w:rPr>
          <w:b/>
          <w:sz w:val="20"/>
          <w:szCs w:val="20"/>
        </w:rPr>
        <w:t xml:space="preserve">                </w:t>
      </w:r>
      <w:r>
        <w:rPr>
          <w:b/>
          <w:sz w:val="20"/>
          <w:szCs w:val="20"/>
        </w:rPr>
        <w:t xml:space="preserve">                     </w:t>
      </w:r>
      <w:r w:rsidRPr="000671E2">
        <w:rPr>
          <w:b/>
          <w:sz w:val="20"/>
          <w:szCs w:val="20"/>
        </w:rPr>
        <w:t xml:space="preserve">     130</w:t>
      </w:r>
      <w:r w:rsidR="00896C54">
        <w:rPr>
          <w:b/>
          <w:sz w:val="20"/>
          <w:szCs w:val="20"/>
        </w:rPr>
        <w:t xml:space="preserve"> </w:t>
      </w:r>
      <w:r w:rsidRPr="000671E2">
        <w:rPr>
          <w:b/>
          <w:sz w:val="20"/>
          <w:szCs w:val="20"/>
        </w:rPr>
        <w:t>–</w:t>
      </w:r>
      <w:r w:rsidR="00896C54">
        <w:rPr>
          <w:b/>
          <w:sz w:val="20"/>
          <w:szCs w:val="20"/>
        </w:rPr>
        <w:t xml:space="preserve"> </w:t>
      </w:r>
      <w:r w:rsidRPr="000671E2">
        <w:rPr>
          <w:b/>
          <w:sz w:val="20"/>
          <w:szCs w:val="20"/>
        </w:rPr>
        <w:t xml:space="preserve"> </w:t>
      </w:r>
      <w:proofErr w:type="spellStart"/>
      <w:r w:rsidRPr="000671E2">
        <w:rPr>
          <w:sz w:val="20"/>
          <w:szCs w:val="20"/>
        </w:rPr>
        <w:t>Kratk</w:t>
      </w:r>
      <w:proofErr w:type="spellEnd"/>
      <w:r w:rsidRPr="000671E2">
        <w:rPr>
          <w:sz w:val="20"/>
          <w:szCs w:val="20"/>
        </w:rPr>
        <w:t>. predujmi, dani za OS</w:t>
      </w:r>
      <w:r w:rsidRPr="000671E2">
        <w:rPr>
          <w:b/>
          <w:sz w:val="20"/>
          <w:szCs w:val="20"/>
        </w:rPr>
        <w:t xml:space="preserve">     </w:t>
      </w:r>
      <w:r>
        <w:rPr>
          <w:b/>
          <w:sz w:val="20"/>
          <w:szCs w:val="20"/>
        </w:rPr>
        <w:t xml:space="preserve">          </w:t>
      </w:r>
      <w:r w:rsidRPr="000671E2">
        <w:rPr>
          <w:b/>
          <w:sz w:val="20"/>
          <w:szCs w:val="20"/>
        </w:rPr>
        <w:t xml:space="preserve">  900</w:t>
      </w:r>
      <w:r w:rsidR="00896C54">
        <w:rPr>
          <w:b/>
          <w:sz w:val="20"/>
          <w:szCs w:val="20"/>
        </w:rPr>
        <w:t xml:space="preserve"> – </w:t>
      </w:r>
      <w:r w:rsidRPr="000671E2">
        <w:rPr>
          <w:b/>
          <w:sz w:val="20"/>
          <w:szCs w:val="20"/>
        </w:rPr>
        <w:t xml:space="preserve"> </w:t>
      </w:r>
      <w:r w:rsidR="00896C54">
        <w:rPr>
          <w:sz w:val="20"/>
          <w:szCs w:val="20"/>
        </w:rPr>
        <w:t>O</w:t>
      </w:r>
      <w:r w:rsidRPr="000671E2">
        <w:rPr>
          <w:sz w:val="20"/>
          <w:szCs w:val="20"/>
        </w:rPr>
        <w:t xml:space="preserve">snovni kapital </w:t>
      </w:r>
      <w:r w:rsidRPr="000671E2">
        <w:rPr>
          <w:b/>
          <w:sz w:val="20"/>
          <w:szCs w:val="20"/>
        </w:rPr>
        <w:t xml:space="preserve">           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0"/>
        <w:gridCol w:w="1320"/>
        <w:gridCol w:w="356"/>
        <w:gridCol w:w="1444"/>
        <w:gridCol w:w="1440"/>
        <w:gridCol w:w="354"/>
        <w:gridCol w:w="1326"/>
        <w:gridCol w:w="1440"/>
      </w:tblGrid>
      <w:tr w:rsidR="000671E2" w:rsidRPr="001C62E1" w:rsidTr="001C62E1">
        <w:tc>
          <w:tcPr>
            <w:tcW w:w="1320" w:type="dxa"/>
            <w:tcBorders>
              <w:left w:val="nil"/>
              <w:bottom w:val="nil"/>
            </w:tcBorders>
          </w:tcPr>
          <w:p w:rsidR="000671E2" w:rsidRPr="001C62E1" w:rsidRDefault="00BD7EBE" w:rsidP="00BA08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 w:rsidR="000671E2" w:rsidRPr="001C62E1">
              <w:rPr>
                <w:sz w:val="20"/>
                <w:szCs w:val="20"/>
              </w:rPr>
              <w:t>zst</w:t>
            </w:r>
            <w:proofErr w:type="spellEnd"/>
            <w:r w:rsidR="000671E2" w:rsidRPr="001C62E1">
              <w:rPr>
                <w:sz w:val="20"/>
                <w:szCs w:val="20"/>
              </w:rPr>
              <w:t>) 60.000</w:t>
            </w:r>
          </w:p>
          <w:p w:rsidR="000671E2" w:rsidRPr="001C62E1" w:rsidRDefault="000671E2" w:rsidP="001C62E1">
            <w:pPr>
              <w:ind w:left="12" w:hanging="12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nil"/>
              <w:right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1</w:t>
            </w:r>
            <w:r w:rsidR="00916191">
              <w:rPr>
                <w:sz w:val="20"/>
                <w:szCs w:val="20"/>
              </w:rPr>
              <w:t>5</w:t>
            </w:r>
            <w:r w:rsidRPr="001C62E1">
              <w:rPr>
                <w:sz w:val="20"/>
                <w:szCs w:val="20"/>
              </w:rPr>
              <w:t>.000</w:t>
            </w:r>
            <w:r w:rsidR="0029475E">
              <w:rPr>
                <w:sz w:val="20"/>
                <w:szCs w:val="20"/>
              </w:rPr>
              <w:t>,00</w:t>
            </w:r>
            <w:r w:rsidRPr="001C62E1">
              <w:rPr>
                <w:sz w:val="20"/>
                <w:szCs w:val="20"/>
              </w:rPr>
              <w:t xml:space="preserve"> </w:t>
            </w:r>
            <w:r w:rsidRPr="001C62E1">
              <w:rPr>
                <w:b/>
                <w:sz w:val="20"/>
                <w:szCs w:val="20"/>
              </w:rPr>
              <w:t>(1</w:t>
            </w:r>
            <w:r w:rsidRPr="001C62E1">
              <w:rPr>
                <w:sz w:val="20"/>
                <w:szCs w:val="20"/>
              </w:rPr>
              <w:t>)</w:t>
            </w:r>
          </w:p>
          <w:p w:rsidR="000671E2" w:rsidRPr="001C62E1" w:rsidRDefault="000671E2" w:rsidP="00BA08B1">
            <w:pPr>
              <w:rPr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left w:val="nil"/>
              <w:bottom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  <w:r w:rsidRPr="001C62E1">
              <w:rPr>
                <w:b/>
                <w:sz w:val="20"/>
                <w:szCs w:val="20"/>
              </w:rPr>
              <w:t>(1</w:t>
            </w:r>
            <w:r w:rsidRPr="001C62E1">
              <w:rPr>
                <w:sz w:val="20"/>
                <w:szCs w:val="20"/>
              </w:rPr>
              <w:t>) 1</w:t>
            </w:r>
            <w:r w:rsidR="00916191">
              <w:rPr>
                <w:sz w:val="20"/>
                <w:szCs w:val="20"/>
              </w:rPr>
              <w:t>5</w:t>
            </w:r>
            <w:r w:rsidRPr="001C62E1">
              <w:rPr>
                <w:sz w:val="20"/>
                <w:szCs w:val="20"/>
              </w:rPr>
              <w:t>.000</w:t>
            </w:r>
            <w:r w:rsidR="0029475E">
              <w:rPr>
                <w:sz w:val="20"/>
                <w:szCs w:val="20"/>
              </w:rPr>
              <w:t>,00</w:t>
            </w:r>
          </w:p>
        </w:tc>
        <w:tc>
          <w:tcPr>
            <w:tcW w:w="1440" w:type="dxa"/>
            <w:tcBorders>
              <w:bottom w:val="nil"/>
              <w:right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</w:p>
        </w:tc>
        <w:tc>
          <w:tcPr>
            <w:tcW w:w="1326" w:type="dxa"/>
            <w:tcBorders>
              <w:left w:val="nil"/>
              <w:bottom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bottom w:val="nil"/>
              <w:right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60.000</w:t>
            </w:r>
            <w:r w:rsidR="0029475E">
              <w:rPr>
                <w:sz w:val="20"/>
                <w:szCs w:val="20"/>
              </w:rPr>
              <w:t>,00</w:t>
            </w:r>
            <w:r w:rsidRPr="001C62E1">
              <w:rPr>
                <w:sz w:val="20"/>
                <w:szCs w:val="20"/>
              </w:rPr>
              <w:t xml:space="preserve"> (</w:t>
            </w:r>
            <w:proofErr w:type="spellStart"/>
            <w:r w:rsidRPr="001C62E1">
              <w:rPr>
                <w:sz w:val="20"/>
                <w:szCs w:val="20"/>
              </w:rPr>
              <w:t>zst</w:t>
            </w:r>
            <w:proofErr w:type="spellEnd"/>
            <w:r w:rsidR="00BD7EBE">
              <w:rPr>
                <w:sz w:val="20"/>
                <w:szCs w:val="20"/>
              </w:rPr>
              <w:t>)</w:t>
            </w:r>
          </w:p>
        </w:tc>
      </w:tr>
    </w:tbl>
    <w:p w:rsidR="000671E2" w:rsidRPr="00960B73" w:rsidRDefault="000671E2" w:rsidP="000671E2">
      <w:pPr>
        <w:pBdr>
          <w:bottom w:val="single" w:sz="12" w:space="1" w:color="auto"/>
        </w:pBdr>
        <w:rPr>
          <w:sz w:val="22"/>
          <w:szCs w:val="22"/>
        </w:rPr>
      </w:pPr>
    </w:p>
    <w:p w:rsidR="000671E2" w:rsidRPr="00960B73" w:rsidRDefault="000671E2" w:rsidP="000671E2">
      <w:pPr>
        <w:pBdr>
          <w:bottom w:val="single" w:sz="12" w:space="1" w:color="auto"/>
        </w:pBdr>
        <w:rPr>
          <w:sz w:val="22"/>
          <w:szCs w:val="22"/>
        </w:rPr>
      </w:pPr>
    </w:p>
    <w:p w:rsidR="000A0B8E" w:rsidRDefault="000671E2" w:rsidP="000671E2">
      <w:pPr>
        <w:rPr>
          <w:sz w:val="22"/>
          <w:szCs w:val="22"/>
        </w:rPr>
      </w:pPr>
      <w:r w:rsidRPr="00960B73">
        <w:rPr>
          <w:sz w:val="22"/>
          <w:szCs w:val="22"/>
        </w:rPr>
        <w:t xml:space="preserve">        </w:t>
      </w:r>
    </w:p>
    <w:p w:rsidR="000671E2" w:rsidRPr="00960B73" w:rsidRDefault="000671E2" w:rsidP="000671E2">
      <w:pPr>
        <w:rPr>
          <w:b/>
          <w:sz w:val="22"/>
          <w:szCs w:val="22"/>
        </w:rPr>
      </w:pPr>
      <w:r w:rsidRPr="00960B73">
        <w:rPr>
          <w:sz w:val="22"/>
          <w:szCs w:val="22"/>
        </w:rPr>
        <w:t xml:space="preserve">                                                                       </w:t>
      </w:r>
    </w:p>
    <w:p w:rsidR="000671E2" w:rsidRPr="00960B73" w:rsidRDefault="000671E2" w:rsidP="000671E2">
      <w:pPr>
        <w:ind w:right="-314"/>
        <w:rPr>
          <w:b/>
          <w:sz w:val="22"/>
          <w:szCs w:val="22"/>
        </w:rPr>
      </w:pPr>
      <w:r w:rsidRPr="00960B73">
        <w:rPr>
          <w:b/>
          <w:sz w:val="22"/>
          <w:szCs w:val="22"/>
        </w:rPr>
        <w:t>2. Prejet</w:t>
      </w:r>
      <w:r w:rsidR="00896C54">
        <w:rPr>
          <w:b/>
          <w:sz w:val="22"/>
          <w:szCs w:val="22"/>
        </w:rPr>
        <w:t>i</w:t>
      </w:r>
      <w:r w:rsidRPr="00960B73">
        <w:rPr>
          <w:b/>
          <w:sz w:val="22"/>
          <w:szCs w:val="22"/>
        </w:rPr>
        <w:t xml:space="preserve"> račun za </w:t>
      </w:r>
      <w:r w:rsidR="00916191">
        <w:rPr>
          <w:b/>
          <w:sz w:val="22"/>
          <w:szCs w:val="22"/>
        </w:rPr>
        <w:t xml:space="preserve">predujem </w:t>
      </w:r>
      <w:r w:rsidRPr="00960B73">
        <w:rPr>
          <w:b/>
          <w:sz w:val="22"/>
          <w:szCs w:val="22"/>
        </w:rPr>
        <w:t xml:space="preserve">   </w:t>
      </w:r>
      <w:r w:rsidRPr="00960B73">
        <w:rPr>
          <w:sz w:val="22"/>
          <w:szCs w:val="22"/>
        </w:rPr>
        <w:t>(DDV predujma =1</w:t>
      </w:r>
      <w:r w:rsidR="005D1C13">
        <w:rPr>
          <w:sz w:val="22"/>
          <w:szCs w:val="22"/>
        </w:rPr>
        <w:t>5</w:t>
      </w:r>
      <w:r w:rsidRPr="00960B73">
        <w:rPr>
          <w:sz w:val="22"/>
          <w:szCs w:val="22"/>
        </w:rPr>
        <w:t>.000 x 2</w:t>
      </w:r>
      <w:r w:rsidR="0029475E">
        <w:rPr>
          <w:sz w:val="22"/>
          <w:szCs w:val="22"/>
        </w:rPr>
        <w:t>2</w:t>
      </w:r>
      <w:r w:rsidRPr="00960B73">
        <w:rPr>
          <w:sz w:val="22"/>
          <w:szCs w:val="22"/>
        </w:rPr>
        <w:t xml:space="preserve"> : 12</w:t>
      </w:r>
      <w:r w:rsidR="0029475E">
        <w:rPr>
          <w:sz w:val="22"/>
          <w:szCs w:val="22"/>
        </w:rPr>
        <w:t>2</w:t>
      </w:r>
      <w:r w:rsidRPr="00960B73">
        <w:rPr>
          <w:sz w:val="22"/>
          <w:szCs w:val="22"/>
        </w:rPr>
        <w:t xml:space="preserve"> =</w:t>
      </w:r>
      <w:r w:rsidR="005D1C13">
        <w:rPr>
          <w:sz w:val="22"/>
          <w:szCs w:val="22"/>
        </w:rPr>
        <w:t>2</w:t>
      </w:r>
      <w:r w:rsidRPr="00960B73">
        <w:rPr>
          <w:sz w:val="22"/>
          <w:szCs w:val="22"/>
          <w:u w:val="single"/>
        </w:rPr>
        <w:t>.</w:t>
      </w:r>
      <w:r w:rsidR="0029475E">
        <w:rPr>
          <w:sz w:val="22"/>
          <w:szCs w:val="22"/>
          <w:u w:val="single"/>
        </w:rPr>
        <w:t>704</w:t>
      </w:r>
      <w:r w:rsidRPr="00960B73">
        <w:rPr>
          <w:sz w:val="22"/>
          <w:szCs w:val="22"/>
          <w:u w:val="single"/>
        </w:rPr>
        <w:t>,</w:t>
      </w:r>
      <w:r w:rsidR="0029475E">
        <w:rPr>
          <w:sz w:val="22"/>
          <w:szCs w:val="22"/>
          <w:u w:val="single"/>
        </w:rPr>
        <w:t>92</w:t>
      </w:r>
      <w:r w:rsidRPr="000671E2">
        <w:rPr>
          <w:sz w:val="22"/>
          <w:szCs w:val="22"/>
        </w:rPr>
        <w:t xml:space="preserve"> EUR</w:t>
      </w:r>
      <w:r w:rsidRPr="00960B73">
        <w:rPr>
          <w:sz w:val="22"/>
          <w:szCs w:val="22"/>
        </w:rPr>
        <w:t>)</w:t>
      </w:r>
    </w:p>
    <w:p w:rsidR="000671E2" w:rsidRPr="00960B73" w:rsidRDefault="000671E2" w:rsidP="000671E2">
      <w:pPr>
        <w:ind w:left="720" w:right="-314"/>
        <w:rPr>
          <w:b/>
          <w:sz w:val="22"/>
          <w:szCs w:val="22"/>
        </w:rPr>
      </w:pPr>
      <w:r w:rsidRPr="00960B73">
        <w:rPr>
          <w:b/>
          <w:sz w:val="22"/>
          <w:szCs w:val="22"/>
        </w:rPr>
        <w:t xml:space="preserve">                 </w:t>
      </w:r>
    </w:p>
    <w:p w:rsidR="000671E2" w:rsidRPr="00B83ECE" w:rsidRDefault="000671E2" w:rsidP="000671E2">
      <w:pPr>
        <w:rPr>
          <w:b/>
          <w:sz w:val="20"/>
          <w:szCs w:val="20"/>
        </w:rPr>
      </w:pPr>
      <w:r w:rsidRPr="00B83ECE">
        <w:rPr>
          <w:b/>
          <w:sz w:val="20"/>
          <w:szCs w:val="20"/>
        </w:rPr>
        <w:t>160</w:t>
      </w:r>
      <w:r w:rsidR="00896C54">
        <w:rPr>
          <w:b/>
          <w:sz w:val="20"/>
          <w:szCs w:val="20"/>
        </w:rPr>
        <w:t xml:space="preserve"> –</w:t>
      </w:r>
      <w:r w:rsidRPr="00B83ECE">
        <w:rPr>
          <w:b/>
          <w:sz w:val="20"/>
          <w:szCs w:val="20"/>
        </w:rPr>
        <w:t xml:space="preserve"> </w:t>
      </w:r>
      <w:r w:rsidRPr="00B83ECE">
        <w:rPr>
          <w:sz w:val="20"/>
          <w:szCs w:val="20"/>
        </w:rPr>
        <w:t>Vstopni DDV</w:t>
      </w:r>
      <w:r w:rsidRPr="00B83ECE">
        <w:rPr>
          <w:b/>
          <w:sz w:val="20"/>
          <w:szCs w:val="20"/>
        </w:rPr>
        <w:t xml:space="preserve">         </w:t>
      </w:r>
      <w:r w:rsidR="00B83ECE">
        <w:rPr>
          <w:b/>
          <w:sz w:val="20"/>
          <w:szCs w:val="20"/>
        </w:rPr>
        <w:t xml:space="preserve">              </w:t>
      </w:r>
      <w:r w:rsidRPr="00B83ECE">
        <w:rPr>
          <w:b/>
          <w:sz w:val="20"/>
          <w:szCs w:val="20"/>
        </w:rPr>
        <w:t xml:space="preserve">    </w:t>
      </w:r>
      <w:r w:rsidR="000A0B8E">
        <w:rPr>
          <w:b/>
          <w:sz w:val="20"/>
          <w:szCs w:val="20"/>
        </w:rPr>
        <w:t xml:space="preserve">    </w:t>
      </w:r>
      <w:r w:rsidRPr="00B83ECE">
        <w:rPr>
          <w:b/>
          <w:sz w:val="20"/>
          <w:szCs w:val="20"/>
        </w:rPr>
        <w:t xml:space="preserve"> 295</w:t>
      </w:r>
      <w:r w:rsidR="00896C54">
        <w:rPr>
          <w:b/>
          <w:sz w:val="20"/>
          <w:szCs w:val="20"/>
        </w:rPr>
        <w:t xml:space="preserve"> </w:t>
      </w:r>
      <w:r w:rsidRPr="00B83ECE">
        <w:rPr>
          <w:b/>
          <w:sz w:val="20"/>
          <w:szCs w:val="20"/>
        </w:rPr>
        <w:t xml:space="preserve">– </w:t>
      </w:r>
      <w:r w:rsidRPr="00B83ECE">
        <w:rPr>
          <w:sz w:val="20"/>
          <w:szCs w:val="20"/>
        </w:rPr>
        <w:t>DDV od danih predujmov</w:t>
      </w:r>
      <w:r w:rsidRPr="00B83ECE">
        <w:rPr>
          <w:b/>
          <w:sz w:val="20"/>
          <w:szCs w:val="20"/>
        </w:rPr>
        <w:t xml:space="preserve">                  </w:t>
      </w:r>
    </w:p>
    <w:tbl>
      <w:tblPr>
        <w:tblW w:w="5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0"/>
        <w:gridCol w:w="1320"/>
        <w:gridCol w:w="356"/>
        <w:gridCol w:w="1444"/>
        <w:gridCol w:w="1440"/>
      </w:tblGrid>
      <w:tr w:rsidR="00B83ECE" w:rsidRPr="001C62E1" w:rsidTr="001C62E1">
        <w:tc>
          <w:tcPr>
            <w:tcW w:w="1320" w:type="dxa"/>
            <w:tcBorders>
              <w:left w:val="nil"/>
              <w:bottom w:val="nil"/>
            </w:tcBorders>
          </w:tcPr>
          <w:p w:rsidR="00B83ECE" w:rsidRPr="001C62E1" w:rsidRDefault="00B83ECE" w:rsidP="0029475E">
            <w:pPr>
              <w:ind w:left="12" w:hanging="12"/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 xml:space="preserve"> (2) </w:t>
            </w:r>
            <w:r w:rsidR="005D1C13">
              <w:rPr>
                <w:sz w:val="20"/>
                <w:szCs w:val="20"/>
              </w:rPr>
              <w:t>2</w:t>
            </w:r>
            <w:r w:rsidRPr="001C62E1">
              <w:rPr>
                <w:sz w:val="20"/>
                <w:szCs w:val="20"/>
              </w:rPr>
              <w:t>.</w:t>
            </w:r>
            <w:r w:rsidR="0029475E">
              <w:rPr>
                <w:sz w:val="20"/>
                <w:szCs w:val="20"/>
              </w:rPr>
              <w:t>704,92</w:t>
            </w:r>
          </w:p>
        </w:tc>
        <w:tc>
          <w:tcPr>
            <w:tcW w:w="1320" w:type="dxa"/>
            <w:tcBorders>
              <w:bottom w:val="nil"/>
              <w:right w:val="nil"/>
            </w:tcBorders>
          </w:tcPr>
          <w:p w:rsidR="00B83ECE" w:rsidRPr="001C62E1" w:rsidRDefault="00B83ECE" w:rsidP="00BA08B1">
            <w:pPr>
              <w:rPr>
                <w:sz w:val="20"/>
                <w:szCs w:val="20"/>
              </w:rPr>
            </w:pPr>
          </w:p>
          <w:p w:rsidR="00B83ECE" w:rsidRPr="001C62E1" w:rsidRDefault="00B83ECE" w:rsidP="00BA08B1">
            <w:pPr>
              <w:rPr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B83ECE" w:rsidRPr="001C62E1" w:rsidRDefault="00B83ECE" w:rsidP="00BA08B1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left w:val="nil"/>
              <w:bottom w:val="nil"/>
            </w:tcBorders>
          </w:tcPr>
          <w:p w:rsidR="00B83ECE" w:rsidRPr="001C62E1" w:rsidRDefault="00B83ECE" w:rsidP="00BA08B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nil"/>
              <w:right w:val="nil"/>
            </w:tcBorders>
          </w:tcPr>
          <w:p w:rsidR="00B83ECE" w:rsidRPr="001C62E1" w:rsidRDefault="005D1C13" w:rsidP="002947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83ECE" w:rsidRPr="001C62E1">
              <w:rPr>
                <w:sz w:val="20"/>
                <w:szCs w:val="20"/>
              </w:rPr>
              <w:t>.</w:t>
            </w:r>
            <w:r w:rsidR="0029475E">
              <w:rPr>
                <w:sz w:val="20"/>
                <w:szCs w:val="20"/>
              </w:rPr>
              <w:t>704,92</w:t>
            </w:r>
            <w:r w:rsidR="00B83ECE" w:rsidRPr="001C62E1">
              <w:rPr>
                <w:sz w:val="20"/>
                <w:szCs w:val="20"/>
              </w:rPr>
              <w:t xml:space="preserve"> (2)</w:t>
            </w:r>
          </w:p>
        </w:tc>
      </w:tr>
    </w:tbl>
    <w:p w:rsidR="000671E2" w:rsidRPr="00960B73" w:rsidRDefault="000671E2" w:rsidP="000671E2">
      <w:pPr>
        <w:pBdr>
          <w:bottom w:val="single" w:sz="12" w:space="1" w:color="auto"/>
        </w:pBdr>
        <w:rPr>
          <w:sz w:val="22"/>
          <w:szCs w:val="22"/>
        </w:rPr>
      </w:pPr>
    </w:p>
    <w:p w:rsidR="000671E2" w:rsidRPr="00960B73" w:rsidRDefault="000671E2" w:rsidP="000671E2">
      <w:pPr>
        <w:pBdr>
          <w:bottom w:val="single" w:sz="12" w:space="1" w:color="auto"/>
        </w:pBdr>
        <w:rPr>
          <w:sz w:val="22"/>
          <w:szCs w:val="22"/>
        </w:rPr>
      </w:pPr>
    </w:p>
    <w:p w:rsidR="000671E2" w:rsidRPr="00960B73" w:rsidRDefault="000671E2" w:rsidP="000671E2">
      <w:pPr>
        <w:rPr>
          <w:sz w:val="22"/>
          <w:szCs w:val="22"/>
        </w:rPr>
      </w:pPr>
    </w:p>
    <w:p w:rsidR="000671E2" w:rsidRPr="00960B73" w:rsidRDefault="000671E2" w:rsidP="000671E2">
      <w:pPr>
        <w:rPr>
          <w:sz w:val="22"/>
          <w:szCs w:val="22"/>
        </w:rPr>
      </w:pPr>
    </w:p>
    <w:p w:rsidR="000671E2" w:rsidRDefault="000671E2" w:rsidP="000671E2">
      <w:pPr>
        <w:ind w:right="-314"/>
        <w:rPr>
          <w:sz w:val="22"/>
          <w:szCs w:val="22"/>
        </w:rPr>
      </w:pPr>
      <w:r w:rsidRPr="00960B73">
        <w:rPr>
          <w:b/>
          <w:sz w:val="22"/>
          <w:szCs w:val="22"/>
        </w:rPr>
        <w:t>3. Prejet</w:t>
      </w:r>
      <w:r w:rsidR="00896C54">
        <w:rPr>
          <w:b/>
          <w:sz w:val="22"/>
          <w:szCs w:val="22"/>
        </w:rPr>
        <w:t>i</w:t>
      </w:r>
      <w:r w:rsidRPr="00960B73">
        <w:rPr>
          <w:b/>
          <w:sz w:val="22"/>
          <w:szCs w:val="22"/>
        </w:rPr>
        <w:t xml:space="preserve"> račun za prevzeti stroj</w:t>
      </w:r>
      <w:r w:rsidR="00B83ECE">
        <w:rPr>
          <w:b/>
          <w:sz w:val="22"/>
          <w:szCs w:val="22"/>
        </w:rPr>
        <w:t xml:space="preserve"> znaša z vračunanim 2</w:t>
      </w:r>
      <w:r w:rsidR="00AD7C34">
        <w:rPr>
          <w:b/>
          <w:sz w:val="22"/>
          <w:szCs w:val="22"/>
        </w:rPr>
        <w:t>2</w:t>
      </w:r>
      <w:r w:rsidR="00B83ECE">
        <w:rPr>
          <w:b/>
          <w:sz w:val="22"/>
          <w:szCs w:val="22"/>
        </w:rPr>
        <w:t xml:space="preserve"> % DDV 39.600,00 EUR.</w:t>
      </w:r>
    </w:p>
    <w:p w:rsidR="00B83ECE" w:rsidRPr="00960B73" w:rsidRDefault="00B83ECE" w:rsidP="000671E2">
      <w:pPr>
        <w:ind w:right="-314"/>
        <w:rPr>
          <w:sz w:val="22"/>
          <w:szCs w:val="22"/>
        </w:rPr>
      </w:pPr>
    </w:p>
    <w:p w:rsidR="000671E2" w:rsidRPr="00960B73" w:rsidRDefault="000671E2" w:rsidP="00B83ECE">
      <w:pPr>
        <w:numPr>
          <w:ilvl w:val="0"/>
          <w:numId w:val="21"/>
        </w:numPr>
        <w:spacing w:line="360" w:lineRule="auto"/>
        <w:ind w:left="714" w:right="-312" w:hanging="357"/>
        <w:rPr>
          <w:sz w:val="22"/>
          <w:szCs w:val="22"/>
        </w:rPr>
      </w:pPr>
      <w:r w:rsidRPr="00960B73">
        <w:rPr>
          <w:sz w:val="22"/>
          <w:szCs w:val="22"/>
        </w:rPr>
        <w:t>DDV PR</w:t>
      </w:r>
      <w:r w:rsidR="000A0B8E">
        <w:rPr>
          <w:sz w:val="22"/>
          <w:szCs w:val="22"/>
        </w:rPr>
        <w:t xml:space="preserve"> </w:t>
      </w:r>
      <w:r w:rsidRPr="00960B73">
        <w:rPr>
          <w:sz w:val="22"/>
          <w:szCs w:val="22"/>
        </w:rPr>
        <w:t>= 39.600 x 2</w:t>
      </w:r>
      <w:r w:rsidR="00AD7C34">
        <w:rPr>
          <w:sz w:val="22"/>
          <w:szCs w:val="22"/>
        </w:rPr>
        <w:t>2</w:t>
      </w:r>
      <w:r w:rsidRPr="00960B73">
        <w:rPr>
          <w:sz w:val="22"/>
          <w:szCs w:val="22"/>
        </w:rPr>
        <w:t xml:space="preserve"> : 12</w:t>
      </w:r>
      <w:r w:rsidR="00AD7C34">
        <w:rPr>
          <w:sz w:val="22"/>
          <w:szCs w:val="22"/>
        </w:rPr>
        <w:t>2</w:t>
      </w:r>
      <w:r w:rsidRPr="00960B73">
        <w:rPr>
          <w:sz w:val="22"/>
          <w:szCs w:val="22"/>
        </w:rPr>
        <w:t xml:space="preserve"> =</w:t>
      </w:r>
      <w:r w:rsidR="00B83ECE">
        <w:rPr>
          <w:sz w:val="22"/>
          <w:szCs w:val="22"/>
        </w:rPr>
        <w:t xml:space="preserve"> </w:t>
      </w:r>
      <w:r w:rsidR="00AD7C34">
        <w:rPr>
          <w:b/>
          <w:sz w:val="22"/>
          <w:szCs w:val="22"/>
          <w:u w:val="single"/>
        </w:rPr>
        <w:t>7.140</w:t>
      </w:r>
      <w:r w:rsidRPr="00960B73">
        <w:rPr>
          <w:b/>
          <w:sz w:val="22"/>
          <w:szCs w:val="22"/>
          <w:u w:val="single"/>
        </w:rPr>
        <w:t>,</w:t>
      </w:r>
      <w:r w:rsidR="00AD7C34">
        <w:rPr>
          <w:b/>
          <w:sz w:val="22"/>
          <w:szCs w:val="22"/>
          <w:u w:val="single"/>
        </w:rPr>
        <w:t>98</w:t>
      </w:r>
      <w:r w:rsidRPr="00960B73">
        <w:rPr>
          <w:b/>
          <w:sz w:val="22"/>
          <w:szCs w:val="22"/>
          <w:u w:val="single"/>
        </w:rPr>
        <w:t xml:space="preserve"> €</w:t>
      </w:r>
      <w:r w:rsidRPr="00960B73">
        <w:rPr>
          <w:sz w:val="22"/>
          <w:szCs w:val="22"/>
        </w:rPr>
        <w:t xml:space="preserve">    </w:t>
      </w:r>
    </w:p>
    <w:p w:rsidR="000671E2" w:rsidRPr="00960B73" w:rsidRDefault="000671E2" w:rsidP="00B83ECE">
      <w:pPr>
        <w:numPr>
          <w:ilvl w:val="0"/>
          <w:numId w:val="21"/>
        </w:numPr>
        <w:spacing w:line="360" w:lineRule="auto"/>
        <w:ind w:left="714" w:right="-312" w:hanging="357"/>
        <w:rPr>
          <w:sz w:val="22"/>
          <w:szCs w:val="22"/>
        </w:rPr>
      </w:pPr>
      <w:r w:rsidRPr="00960B73">
        <w:rPr>
          <w:sz w:val="22"/>
          <w:szCs w:val="22"/>
        </w:rPr>
        <w:t xml:space="preserve">DDV PR </w:t>
      </w:r>
      <w:r w:rsidR="00AD7C34">
        <w:rPr>
          <w:sz w:val="22"/>
          <w:szCs w:val="22"/>
        </w:rPr>
        <w:t>7.140,98</w:t>
      </w:r>
      <w:r w:rsidRPr="00960B73">
        <w:rPr>
          <w:sz w:val="22"/>
          <w:szCs w:val="22"/>
        </w:rPr>
        <w:t xml:space="preserve"> – DDV predujma</w:t>
      </w:r>
      <w:r w:rsidR="000E2480">
        <w:rPr>
          <w:sz w:val="22"/>
          <w:szCs w:val="22"/>
        </w:rPr>
        <w:t xml:space="preserve"> 2</w:t>
      </w:r>
      <w:r w:rsidRPr="00960B73">
        <w:rPr>
          <w:sz w:val="22"/>
          <w:szCs w:val="22"/>
        </w:rPr>
        <w:t>.</w:t>
      </w:r>
      <w:r w:rsidR="00AD7C34">
        <w:rPr>
          <w:sz w:val="22"/>
          <w:szCs w:val="22"/>
        </w:rPr>
        <w:t>704,92</w:t>
      </w:r>
      <w:r w:rsidRPr="00960B73">
        <w:rPr>
          <w:sz w:val="22"/>
          <w:szCs w:val="22"/>
        </w:rPr>
        <w:t>= razlika na kotno 160</w:t>
      </w:r>
      <w:r w:rsidR="00896C54">
        <w:rPr>
          <w:sz w:val="22"/>
          <w:szCs w:val="22"/>
        </w:rPr>
        <w:t xml:space="preserve"> –</w:t>
      </w:r>
      <w:r w:rsidRPr="00960B73">
        <w:rPr>
          <w:sz w:val="22"/>
          <w:szCs w:val="22"/>
        </w:rPr>
        <w:t xml:space="preserve">  </w:t>
      </w:r>
      <w:r w:rsidR="000E2480" w:rsidRPr="00AD7C34">
        <w:rPr>
          <w:b/>
          <w:sz w:val="22"/>
          <w:szCs w:val="22"/>
          <w:u w:val="single"/>
        </w:rPr>
        <w:t>4</w:t>
      </w:r>
      <w:r w:rsidRPr="00AD7C34">
        <w:rPr>
          <w:b/>
          <w:sz w:val="22"/>
          <w:szCs w:val="22"/>
          <w:u w:val="single"/>
        </w:rPr>
        <w:t>.</w:t>
      </w:r>
      <w:r w:rsidR="00AD7C34">
        <w:rPr>
          <w:b/>
          <w:sz w:val="22"/>
          <w:szCs w:val="22"/>
          <w:u w:val="single"/>
        </w:rPr>
        <w:t xml:space="preserve">436,06 </w:t>
      </w:r>
      <w:r w:rsidRPr="00960B73">
        <w:rPr>
          <w:b/>
          <w:sz w:val="22"/>
          <w:szCs w:val="22"/>
          <w:u w:val="single"/>
        </w:rPr>
        <w:t xml:space="preserve"> €</w:t>
      </w:r>
    </w:p>
    <w:p w:rsidR="000A0B8E" w:rsidRDefault="000671E2" w:rsidP="000A0B8E">
      <w:pPr>
        <w:numPr>
          <w:ilvl w:val="0"/>
          <w:numId w:val="21"/>
        </w:numPr>
        <w:ind w:left="714" w:right="-312" w:hanging="357"/>
        <w:rPr>
          <w:sz w:val="22"/>
          <w:szCs w:val="22"/>
        </w:rPr>
      </w:pPr>
      <w:r w:rsidRPr="00960B73">
        <w:rPr>
          <w:sz w:val="22"/>
          <w:szCs w:val="22"/>
        </w:rPr>
        <w:t xml:space="preserve">KV z DDV </w:t>
      </w:r>
      <w:r w:rsidR="000A0B8E">
        <w:rPr>
          <w:sz w:val="22"/>
          <w:szCs w:val="22"/>
        </w:rPr>
        <w:t xml:space="preserve">  </w:t>
      </w:r>
      <w:r w:rsidR="00AD7C34">
        <w:rPr>
          <w:sz w:val="22"/>
          <w:szCs w:val="22"/>
        </w:rPr>
        <w:t xml:space="preserve"> </w:t>
      </w:r>
      <w:r w:rsidR="000A0B8E">
        <w:rPr>
          <w:sz w:val="22"/>
          <w:szCs w:val="22"/>
        </w:rPr>
        <w:t xml:space="preserve"> </w:t>
      </w:r>
      <w:r w:rsidRPr="00960B73">
        <w:rPr>
          <w:sz w:val="22"/>
          <w:szCs w:val="22"/>
        </w:rPr>
        <w:t xml:space="preserve"> 39</w:t>
      </w:r>
      <w:r w:rsidR="000A0B8E">
        <w:rPr>
          <w:sz w:val="22"/>
          <w:szCs w:val="22"/>
        </w:rPr>
        <w:t>.600,00</w:t>
      </w:r>
    </w:p>
    <w:p w:rsidR="000A0B8E" w:rsidRDefault="000A0B8E" w:rsidP="000A0B8E">
      <w:pPr>
        <w:ind w:left="357" w:right="-312"/>
        <w:rPr>
          <w:sz w:val="22"/>
          <w:szCs w:val="22"/>
        </w:rPr>
      </w:pPr>
      <w:r>
        <w:rPr>
          <w:sz w:val="22"/>
          <w:szCs w:val="22"/>
        </w:rPr>
        <w:t xml:space="preserve">   – </w:t>
      </w:r>
      <w:r w:rsidRPr="000A0B8E">
        <w:rPr>
          <w:sz w:val="22"/>
          <w:szCs w:val="22"/>
          <w:u w:val="single"/>
        </w:rPr>
        <w:t xml:space="preserve">celoten DDV </w:t>
      </w:r>
      <w:r>
        <w:rPr>
          <w:sz w:val="22"/>
          <w:szCs w:val="22"/>
          <w:u w:val="single"/>
        </w:rPr>
        <w:t xml:space="preserve">    </w:t>
      </w:r>
      <w:r w:rsidR="00AD7C34">
        <w:rPr>
          <w:sz w:val="22"/>
          <w:szCs w:val="22"/>
          <w:u w:val="single"/>
        </w:rPr>
        <w:t>7.140,98</w:t>
      </w:r>
    </w:p>
    <w:p w:rsidR="000671E2" w:rsidRPr="00960B73" w:rsidRDefault="000A0B8E" w:rsidP="000A0B8E">
      <w:pPr>
        <w:ind w:right="-312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0671E2" w:rsidRPr="00960B73">
        <w:rPr>
          <w:b/>
          <w:sz w:val="22"/>
          <w:szCs w:val="22"/>
        </w:rPr>
        <w:t>ČKV stroja</w:t>
      </w:r>
      <w:r>
        <w:rPr>
          <w:sz w:val="22"/>
          <w:szCs w:val="22"/>
        </w:rPr>
        <w:t xml:space="preserve">     3</w:t>
      </w:r>
      <w:r w:rsidR="00CD7381">
        <w:rPr>
          <w:sz w:val="22"/>
          <w:szCs w:val="22"/>
        </w:rPr>
        <w:t>2</w:t>
      </w:r>
      <w:r>
        <w:rPr>
          <w:sz w:val="22"/>
          <w:szCs w:val="22"/>
        </w:rPr>
        <w:t>.</w:t>
      </w:r>
      <w:r w:rsidR="00CD7381">
        <w:rPr>
          <w:sz w:val="22"/>
          <w:szCs w:val="22"/>
        </w:rPr>
        <w:t>459</w:t>
      </w:r>
      <w:r>
        <w:rPr>
          <w:sz w:val="22"/>
          <w:szCs w:val="22"/>
        </w:rPr>
        <w:t>,0</w:t>
      </w:r>
      <w:r w:rsidR="00CD7381">
        <w:rPr>
          <w:sz w:val="22"/>
          <w:szCs w:val="22"/>
        </w:rPr>
        <w:t>2</w:t>
      </w:r>
    </w:p>
    <w:p w:rsidR="000671E2" w:rsidRPr="00960B73" w:rsidRDefault="000671E2" w:rsidP="000671E2">
      <w:pPr>
        <w:ind w:left="720" w:right="-314"/>
        <w:rPr>
          <w:b/>
          <w:sz w:val="22"/>
          <w:szCs w:val="22"/>
        </w:rPr>
      </w:pPr>
      <w:r w:rsidRPr="00960B73">
        <w:rPr>
          <w:b/>
          <w:sz w:val="22"/>
          <w:szCs w:val="22"/>
        </w:rPr>
        <w:t xml:space="preserve">               </w:t>
      </w:r>
    </w:p>
    <w:p w:rsidR="000671E2" w:rsidRPr="000A0B8E" w:rsidRDefault="000671E2" w:rsidP="00617E90">
      <w:pPr>
        <w:ind w:right="-314"/>
        <w:rPr>
          <w:b/>
          <w:sz w:val="20"/>
          <w:szCs w:val="20"/>
        </w:rPr>
      </w:pPr>
      <w:r w:rsidRPr="000A0B8E">
        <w:rPr>
          <w:b/>
          <w:sz w:val="20"/>
          <w:szCs w:val="20"/>
        </w:rPr>
        <w:t>047</w:t>
      </w:r>
      <w:r w:rsidR="00896C54">
        <w:rPr>
          <w:b/>
          <w:sz w:val="20"/>
          <w:szCs w:val="20"/>
        </w:rPr>
        <w:t xml:space="preserve"> –</w:t>
      </w:r>
      <w:r w:rsidRPr="000A0B8E">
        <w:rPr>
          <w:b/>
          <w:sz w:val="20"/>
          <w:szCs w:val="20"/>
        </w:rPr>
        <w:t xml:space="preserve"> Oprema v izdelavi    </w:t>
      </w:r>
      <w:r w:rsidR="000A0B8E">
        <w:rPr>
          <w:b/>
          <w:sz w:val="20"/>
          <w:szCs w:val="20"/>
        </w:rPr>
        <w:t xml:space="preserve">            </w:t>
      </w:r>
      <w:r w:rsidRPr="000A0B8E">
        <w:rPr>
          <w:b/>
          <w:sz w:val="20"/>
          <w:szCs w:val="20"/>
        </w:rPr>
        <w:t xml:space="preserve">    </w:t>
      </w:r>
      <w:r w:rsidR="000A0B8E" w:rsidRPr="000A0B8E">
        <w:rPr>
          <w:b/>
          <w:sz w:val="20"/>
          <w:szCs w:val="20"/>
        </w:rPr>
        <w:t xml:space="preserve">     </w:t>
      </w:r>
      <w:r w:rsidRPr="000A0B8E">
        <w:rPr>
          <w:b/>
          <w:sz w:val="20"/>
          <w:szCs w:val="20"/>
        </w:rPr>
        <w:t>295</w:t>
      </w:r>
      <w:r w:rsidR="00896C54">
        <w:rPr>
          <w:b/>
          <w:sz w:val="20"/>
          <w:szCs w:val="20"/>
        </w:rPr>
        <w:t xml:space="preserve"> </w:t>
      </w:r>
      <w:r w:rsidRPr="000A0B8E">
        <w:rPr>
          <w:b/>
          <w:sz w:val="20"/>
          <w:szCs w:val="20"/>
        </w:rPr>
        <w:t xml:space="preserve">– </w:t>
      </w:r>
      <w:r w:rsidRPr="000A0B8E">
        <w:rPr>
          <w:sz w:val="20"/>
          <w:szCs w:val="20"/>
        </w:rPr>
        <w:t>DDV od danih predujmov</w:t>
      </w:r>
      <w:r w:rsidRPr="000A0B8E">
        <w:rPr>
          <w:b/>
          <w:sz w:val="20"/>
          <w:szCs w:val="20"/>
        </w:rPr>
        <w:t xml:space="preserve">                  </w:t>
      </w:r>
    </w:p>
    <w:tbl>
      <w:tblPr>
        <w:tblW w:w="5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0"/>
        <w:gridCol w:w="1320"/>
        <w:gridCol w:w="356"/>
        <w:gridCol w:w="1444"/>
        <w:gridCol w:w="1440"/>
      </w:tblGrid>
      <w:tr w:rsidR="000A0B8E" w:rsidRPr="001C62E1" w:rsidTr="001C62E1">
        <w:tc>
          <w:tcPr>
            <w:tcW w:w="1320" w:type="dxa"/>
            <w:tcBorders>
              <w:left w:val="nil"/>
              <w:bottom w:val="nil"/>
            </w:tcBorders>
          </w:tcPr>
          <w:p w:rsidR="000A0B8E" w:rsidRPr="001C62E1" w:rsidRDefault="000A0B8E" w:rsidP="00CD7381">
            <w:pPr>
              <w:ind w:left="-108"/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(3)  3</w:t>
            </w:r>
            <w:r w:rsidR="00CD7381">
              <w:rPr>
                <w:sz w:val="20"/>
                <w:szCs w:val="20"/>
              </w:rPr>
              <w:t>2</w:t>
            </w:r>
            <w:r w:rsidRPr="001C62E1">
              <w:rPr>
                <w:sz w:val="20"/>
                <w:szCs w:val="20"/>
              </w:rPr>
              <w:t>.</w:t>
            </w:r>
            <w:r w:rsidR="00CD7381">
              <w:rPr>
                <w:sz w:val="20"/>
                <w:szCs w:val="20"/>
              </w:rPr>
              <w:t>459,02</w:t>
            </w:r>
          </w:p>
        </w:tc>
        <w:tc>
          <w:tcPr>
            <w:tcW w:w="1320" w:type="dxa"/>
            <w:tcBorders>
              <w:bottom w:val="nil"/>
              <w:right w:val="nil"/>
            </w:tcBorders>
          </w:tcPr>
          <w:p w:rsidR="000A0B8E" w:rsidRPr="001C62E1" w:rsidRDefault="000A0B8E" w:rsidP="00BA08B1">
            <w:pPr>
              <w:rPr>
                <w:sz w:val="20"/>
                <w:szCs w:val="20"/>
              </w:rPr>
            </w:pPr>
          </w:p>
          <w:p w:rsidR="000A0B8E" w:rsidRPr="001C62E1" w:rsidRDefault="000A0B8E" w:rsidP="00BA08B1">
            <w:pPr>
              <w:rPr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0A0B8E" w:rsidRPr="001C62E1" w:rsidRDefault="000A0B8E" w:rsidP="00BA08B1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left w:val="nil"/>
              <w:bottom w:val="nil"/>
            </w:tcBorders>
          </w:tcPr>
          <w:p w:rsidR="000A0B8E" w:rsidRPr="001C62E1" w:rsidRDefault="000A0B8E" w:rsidP="00CD738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 xml:space="preserve">   (3) </w:t>
            </w:r>
            <w:r w:rsidR="000E2480">
              <w:rPr>
                <w:sz w:val="20"/>
                <w:szCs w:val="20"/>
              </w:rPr>
              <w:t>2.</w:t>
            </w:r>
            <w:r w:rsidR="00CD7381">
              <w:rPr>
                <w:sz w:val="20"/>
                <w:szCs w:val="20"/>
              </w:rPr>
              <w:t>704,92</w:t>
            </w:r>
          </w:p>
        </w:tc>
        <w:tc>
          <w:tcPr>
            <w:tcW w:w="1440" w:type="dxa"/>
            <w:tcBorders>
              <w:bottom w:val="nil"/>
              <w:right w:val="nil"/>
            </w:tcBorders>
          </w:tcPr>
          <w:p w:rsidR="000A0B8E" w:rsidRPr="001C62E1" w:rsidRDefault="000A0B8E" w:rsidP="00BA08B1">
            <w:pPr>
              <w:rPr>
                <w:sz w:val="20"/>
                <w:szCs w:val="20"/>
              </w:rPr>
            </w:pPr>
          </w:p>
        </w:tc>
      </w:tr>
    </w:tbl>
    <w:p w:rsidR="000671E2" w:rsidRDefault="000671E2" w:rsidP="000671E2">
      <w:pPr>
        <w:rPr>
          <w:sz w:val="20"/>
          <w:szCs w:val="20"/>
        </w:rPr>
      </w:pPr>
    </w:p>
    <w:p w:rsidR="000A0B8E" w:rsidRPr="000A0B8E" w:rsidRDefault="000A0B8E" w:rsidP="000671E2">
      <w:pPr>
        <w:rPr>
          <w:sz w:val="20"/>
          <w:szCs w:val="20"/>
        </w:rPr>
      </w:pPr>
    </w:p>
    <w:p w:rsidR="000671E2" w:rsidRPr="000A0B8E" w:rsidRDefault="000671E2" w:rsidP="000671E2">
      <w:pPr>
        <w:rPr>
          <w:b/>
          <w:sz w:val="20"/>
          <w:szCs w:val="20"/>
        </w:rPr>
      </w:pPr>
      <w:r w:rsidRPr="000A0B8E">
        <w:rPr>
          <w:b/>
          <w:sz w:val="20"/>
          <w:szCs w:val="20"/>
        </w:rPr>
        <w:t>160</w:t>
      </w:r>
      <w:r w:rsidR="00896C54">
        <w:rPr>
          <w:b/>
          <w:sz w:val="20"/>
          <w:szCs w:val="20"/>
        </w:rPr>
        <w:t xml:space="preserve"> –</w:t>
      </w:r>
      <w:r w:rsidRPr="000A0B8E">
        <w:rPr>
          <w:sz w:val="20"/>
          <w:szCs w:val="20"/>
        </w:rPr>
        <w:t>Vstopni DDV</w:t>
      </w:r>
      <w:r w:rsidRPr="000A0B8E">
        <w:rPr>
          <w:b/>
          <w:sz w:val="20"/>
          <w:szCs w:val="20"/>
        </w:rPr>
        <w:t xml:space="preserve">             </w:t>
      </w:r>
      <w:r w:rsidR="000A0B8E">
        <w:rPr>
          <w:b/>
          <w:sz w:val="20"/>
          <w:szCs w:val="20"/>
        </w:rPr>
        <w:t xml:space="preserve">                     </w:t>
      </w:r>
      <w:r w:rsidRPr="000A0B8E">
        <w:rPr>
          <w:b/>
          <w:sz w:val="20"/>
          <w:szCs w:val="20"/>
        </w:rPr>
        <w:t xml:space="preserve"> 220</w:t>
      </w:r>
      <w:r w:rsidR="00896C54">
        <w:rPr>
          <w:b/>
          <w:sz w:val="20"/>
          <w:szCs w:val="20"/>
        </w:rPr>
        <w:t xml:space="preserve"> </w:t>
      </w:r>
      <w:r w:rsidRPr="000A0B8E">
        <w:rPr>
          <w:b/>
          <w:sz w:val="20"/>
          <w:szCs w:val="20"/>
        </w:rPr>
        <w:t xml:space="preserve">– </w:t>
      </w:r>
      <w:r w:rsidRPr="000A0B8E">
        <w:rPr>
          <w:sz w:val="20"/>
          <w:szCs w:val="20"/>
        </w:rPr>
        <w:t>Dobavitelj</w:t>
      </w:r>
      <w:r w:rsidRPr="000A0B8E">
        <w:rPr>
          <w:b/>
          <w:sz w:val="20"/>
          <w:szCs w:val="20"/>
        </w:rPr>
        <w:t xml:space="preserve">                  </w:t>
      </w:r>
    </w:p>
    <w:tbl>
      <w:tblPr>
        <w:tblW w:w="5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0"/>
        <w:gridCol w:w="1320"/>
        <w:gridCol w:w="356"/>
        <w:gridCol w:w="1444"/>
        <w:gridCol w:w="1440"/>
      </w:tblGrid>
      <w:tr w:rsidR="000A0B8E" w:rsidRPr="001C62E1" w:rsidTr="001C62E1">
        <w:tc>
          <w:tcPr>
            <w:tcW w:w="1320" w:type="dxa"/>
            <w:tcBorders>
              <w:left w:val="nil"/>
              <w:bottom w:val="nil"/>
            </w:tcBorders>
          </w:tcPr>
          <w:p w:rsidR="000A0B8E" w:rsidRPr="001C62E1" w:rsidRDefault="000A0B8E" w:rsidP="00CD7381">
            <w:pPr>
              <w:ind w:left="12" w:hanging="12"/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 xml:space="preserve"> (3)</w:t>
            </w:r>
            <w:r w:rsidR="00CD7381">
              <w:rPr>
                <w:sz w:val="20"/>
                <w:szCs w:val="20"/>
              </w:rPr>
              <w:t xml:space="preserve"> </w:t>
            </w:r>
            <w:r w:rsidR="000E2480">
              <w:rPr>
                <w:sz w:val="20"/>
                <w:szCs w:val="20"/>
              </w:rPr>
              <w:t>4</w:t>
            </w:r>
            <w:r w:rsidRPr="001C62E1">
              <w:rPr>
                <w:sz w:val="20"/>
                <w:szCs w:val="20"/>
              </w:rPr>
              <w:t>.</w:t>
            </w:r>
            <w:r w:rsidR="00CD7381">
              <w:rPr>
                <w:sz w:val="20"/>
                <w:szCs w:val="20"/>
              </w:rPr>
              <w:t>436,06</w:t>
            </w:r>
          </w:p>
        </w:tc>
        <w:tc>
          <w:tcPr>
            <w:tcW w:w="1320" w:type="dxa"/>
            <w:tcBorders>
              <w:bottom w:val="nil"/>
              <w:right w:val="nil"/>
            </w:tcBorders>
          </w:tcPr>
          <w:p w:rsidR="000A0B8E" w:rsidRPr="001C62E1" w:rsidRDefault="000A0B8E" w:rsidP="00BA08B1">
            <w:pPr>
              <w:rPr>
                <w:sz w:val="20"/>
                <w:szCs w:val="20"/>
              </w:rPr>
            </w:pPr>
          </w:p>
          <w:p w:rsidR="000A0B8E" w:rsidRPr="001C62E1" w:rsidRDefault="000A0B8E" w:rsidP="00BA08B1">
            <w:pPr>
              <w:rPr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0A0B8E" w:rsidRPr="001C62E1" w:rsidRDefault="000A0B8E" w:rsidP="00BA08B1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left w:val="nil"/>
              <w:bottom w:val="nil"/>
            </w:tcBorders>
          </w:tcPr>
          <w:p w:rsidR="000A0B8E" w:rsidRPr="001C62E1" w:rsidRDefault="000A0B8E" w:rsidP="00BA08B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nil"/>
              <w:right w:val="nil"/>
            </w:tcBorders>
          </w:tcPr>
          <w:p w:rsidR="000A0B8E" w:rsidRPr="001C62E1" w:rsidRDefault="000A0B8E" w:rsidP="00BA08B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39.600</w:t>
            </w:r>
            <w:r w:rsidR="00CD7381">
              <w:rPr>
                <w:sz w:val="20"/>
                <w:szCs w:val="20"/>
              </w:rPr>
              <w:t>,00</w:t>
            </w:r>
            <w:r w:rsidRPr="001C62E1">
              <w:rPr>
                <w:sz w:val="20"/>
                <w:szCs w:val="20"/>
              </w:rPr>
              <w:t xml:space="preserve"> (3)</w:t>
            </w:r>
          </w:p>
        </w:tc>
      </w:tr>
    </w:tbl>
    <w:p w:rsidR="000671E2" w:rsidRPr="00960B73" w:rsidRDefault="000671E2" w:rsidP="000671E2">
      <w:pPr>
        <w:ind w:right="-314"/>
        <w:rPr>
          <w:b/>
          <w:sz w:val="22"/>
          <w:szCs w:val="22"/>
        </w:rPr>
      </w:pPr>
      <w:r w:rsidRPr="00960B73">
        <w:rPr>
          <w:b/>
          <w:sz w:val="22"/>
          <w:szCs w:val="22"/>
        </w:rPr>
        <w:lastRenderedPageBreak/>
        <w:t>4. Plačilo prejetega računa dobavitelju – poračun predujma</w:t>
      </w:r>
    </w:p>
    <w:p w:rsidR="000671E2" w:rsidRPr="00960B73" w:rsidRDefault="000671E2" w:rsidP="000671E2">
      <w:pPr>
        <w:ind w:left="720" w:right="-314"/>
        <w:rPr>
          <w:b/>
          <w:sz w:val="22"/>
          <w:szCs w:val="22"/>
        </w:rPr>
      </w:pPr>
      <w:r w:rsidRPr="00960B73">
        <w:rPr>
          <w:b/>
          <w:sz w:val="22"/>
          <w:szCs w:val="22"/>
        </w:rPr>
        <w:t xml:space="preserve">                 </w:t>
      </w:r>
    </w:p>
    <w:p w:rsidR="000671E2" w:rsidRPr="000A0B8E" w:rsidRDefault="000671E2" w:rsidP="000A0B8E">
      <w:pPr>
        <w:jc w:val="both"/>
        <w:rPr>
          <w:b/>
          <w:sz w:val="20"/>
          <w:szCs w:val="20"/>
        </w:rPr>
      </w:pPr>
      <w:r w:rsidRPr="000A0B8E">
        <w:rPr>
          <w:b/>
          <w:sz w:val="20"/>
          <w:szCs w:val="20"/>
        </w:rPr>
        <w:t xml:space="preserve">110 </w:t>
      </w:r>
      <w:r w:rsidR="00896C54">
        <w:rPr>
          <w:b/>
          <w:sz w:val="20"/>
          <w:szCs w:val="20"/>
        </w:rPr>
        <w:t xml:space="preserve">– </w:t>
      </w:r>
      <w:r w:rsidRPr="000A0B8E">
        <w:rPr>
          <w:sz w:val="20"/>
          <w:szCs w:val="20"/>
        </w:rPr>
        <w:t>TRR</w:t>
      </w:r>
      <w:r w:rsidRPr="000A0B8E">
        <w:rPr>
          <w:b/>
          <w:sz w:val="20"/>
          <w:szCs w:val="20"/>
        </w:rPr>
        <w:t xml:space="preserve">                                 </w:t>
      </w:r>
      <w:r w:rsidR="000A0B8E">
        <w:rPr>
          <w:b/>
          <w:sz w:val="20"/>
          <w:szCs w:val="20"/>
        </w:rPr>
        <w:t xml:space="preserve">          </w:t>
      </w:r>
      <w:r w:rsidRPr="000A0B8E">
        <w:rPr>
          <w:b/>
          <w:sz w:val="20"/>
          <w:szCs w:val="20"/>
        </w:rPr>
        <w:t>130</w:t>
      </w:r>
      <w:r w:rsidR="00896C54">
        <w:rPr>
          <w:b/>
          <w:sz w:val="20"/>
          <w:szCs w:val="20"/>
        </w:rPr>
        <w:t xml:space="preserve"> </w:t>
      </w:r>
      <w:r w:rsidRPr="000A0B8E">
        <w:rPr>
          <w:b/>
          <w:sz w:val="20"/>
          <w:szCs w:val="20"/>
        </w:rPr>
        <w:t xml:space="preserve">– </w:t>
      </w:r>
      <w:proofErr w:type="spellStart"/>
      <w:r w:rsidRPr="000A0B8E">
        <w:rPr>
          <w:sz w:val="20"/>
          <w:szCs w:val="20"/>
        </w:rPr>
        <w:t>Kratk</w:t>
      </w:r>
      <w:proofErr w:type="spellEnd"/>
      <w:r w:rsidRPr="000A0B8E">
        <w:rPr>
          <w:sz w:val="20"/>
          <w:szCs w:val="20"/>
        </w:rPr>
        <w:t>. predujmi, dani za OS</w:t>
      </w:r>
      <w:r w:rsidRPr="000A0B8E">
        <w:rPr>
          <w:b/>
          <w:sz w:val="20"/>
          <w:szCs w:val="20"/>
        </w:rPr>
        <w:t xml:space="preserve">    </w:t>
      </w:r>
      <w:r w:rsidR="000A0B8E">
        <w:rPr>
          <w:b/>
          <w:sz w:val="20"/>
          <w:szCs w:val="20"/>
        </w:rPr>
        <w:t xml:space="preserve">        </w:t>
      </w:r>
      <w:r w:rsidRPr="000A0B8E">
        <w:rPr>
          <w:b/>
          <w:sz w:val="20"/>
          <w:szCs w:val="20"/>
        </w:rPr>
        <w:t xml:space="preserve"> 220</w:t>
      </w:r>
      <w:r w:rsidR="00896C54">
        <w:rPr>
          <w:b/>
          <w:sz w:val="20"/>
          <w:szCs w:val="20"/>
        </w:rPr>
        <w:t xml:space="preserve"> </w:t>
      </w:r>
      <w:r w:rsidRPr="000A0B8E">
        <w:rPr>
          <w:b/>
          <w:sz w:val="20"/>
          <w:szCs w:val="20"/>
        </w:rPr>
        <w:t xml:space="preserve">– </w:t>
      </w:r>
      <w:r w:rsidRPr="000A0B8E">
        <w:rPr>
          <w:sz w:val="20"/>
          <w:szCs w:val="20"/>
        </w:rPr>
        <w:t>Dobavitelj</w:t>
      </w:r>
      <w:r w:rsidRPr="000A0B8E">
        <w:rPr>
          <w:b/>
          <w:sz w:val="20"/>
          <w:szCs w:val="20"/>
        </w:rPr>
        <w:t xml:space="preserve">      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0"/>
        <w:gridCol w:w="1320"/>
        <w:gridCol w:w="356"/>
        <w:gridCol w:w="1444"/>
        <w:gridCol w:w="1440"/>
        <w:gridCol w:w="354"/>
        <w:gridCol w:w="1326"/>
        <w:gridCol w:w="1440"/>
      </w:tblGrid>
      <w:tr w:rsidR="000671E2" w:rsidRPr="001C62E1" w:rsidTr="001C62E1">
        <w:tc>
          <w:tcPr>
            <w:tcW w:w="1320" w:type="dxa"/>
            <w:tcBorders>
              <w:left w:val="nil"/>
              <w:bottom w:val="nil"/>
            </w:tcBorders>
          </w:tcPr>
          <w:p w:rsidR="000671E2" w:rsidRPr="001C62E1" w:rsidRDefault="000671E2" w:rsidP="001C62E1">
            <w:pPr>
              <w:ind w:left="12" w:hanging="12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nil"/>
              <w:right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2</w:t>
            </w:r>
            <w:r w:rsidR="002D1266">
              <w:rPr>
                <w:sz w:val="20"/>
                <w:szCs w:val="20"/>
              </w:rPr>
              <w:t>4</w:t>
            </w:r>
            <w:r w:rsidRPr="001C62E1">
              <w:rPr>
                <w:sz w:val="20"/>
                <w:szCs w:val="20"/>
              </w:rPr>
              <w:t>.600</w:t>
            </w:r>
            <w:r w:rsidR="00197410">
              <w:rPr>
                <w:sz w:val="20"/>
                <w:szCs w:val="20"/>
              </w:rPr>
              <w:t>,00</w:t>
            </w:r>
            <w:r w:rsidRPr="001C62E1">
              <w:rPr>
                <w:sz w:val="20"/>
                <w:szCs w:val="20"/>
              </w:rPr>
              <w:t xml:space="preserve"> (4)</w:t>
            </w:r>
          </w:p>
          <w:p w:rsidR="000671E2" w:rsidRPr="001C62E1" w:rsidRDefault="000671E2" w:rsidP="00BA08B1">
            <w:pPr>
              <w:rPr>
                <w:sz w:val="20"/>
                <w:szCs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left w:val="nil"/>
              <w:bottom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nil"/>
              <w:right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1</w:t>
            </w:r>
            <w:r w:rsidR="002D1266">
              <w:rPr>
                <w:sz w:val="20"/>
                <w:szCs w:val="20"/>
              </w:rPr>
              <w:t>5</w:t>
            </w:r>
            <w:r w:rsidRPr="001C62E1">
              <w:rPr>
                <w:sz w:val="20"/>
                <w:szCs w:val="20"/>
              </w:rPr>
              <w:t>.000</w:t>
            </w:r>
            <w:r w:rsidR="00197410">
              <w:rPr>
                <w:sz w:val="20"/>
                <w:szCs w:val="20"/>
              </w:rPr>
              <w:t>,00</w:t>
            </w:r>
            <w:r w:rsidRPr="001C62E1">
              <w:rPr>
                <w:sz w:val="20"/>
                <w:szCs w:val="20"/>
              </w:rPr>
              <w:t xml:space="preserve"> (4)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(4) 39.600</w:t>
            </w:r>
            <w:r w:rsidR="00197410">
              <w:rPr>
                <w:sz w:val="20"/>
                <w:szCs w:val="20"/>
              </w:rPr>
              <w:t>,00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71E2" w:rsidRPr="001C62E1" w:rsidRDefault="000671E2" w:rsidP="00BA08B1">
            <w:pPr>
              <w:rPr>
                <w:sz w:val="20"/>
                <w:szCs w:val="20"/>
              </w:rPr>
            </w:pPr>
          </w:p>
        </w:tc>
      </w:tr>
    </w:tbl>
    <w:p w:rsidR="000671E2" w:rsidRPr="00960B73" w:rsidRDefault="000671E2" w:rsidP="000671E2">
      <w:pPr>
        <w:pBdr>
          <w:bottom w:val="single" w:sz="12" w:space="1" w:color="auto"/>
        </w:pBdr>
        <w:rPr>
          <w:sz w:val="22"/>
          <w:szCs w:val="22"/>
        </w:rPr>
      </w:pPr>
    </w:p>
    <w:p w:rsidR="000671E2" w:rsidRPr="00960B73" w:rsidRDefault="000671E2" w:rsidP="000671E2">
      <w:pPr>
        <w:pBdr>
          <w:bottom w:val="single" w:sz="12" w:space="1" w:color="auto"/>
        </w:pBdr>
        <w:rPr>
          <w:sz w:val="22"/>
          <w:szCs w:val="22"/>
        </w:rPr>
      </w:pPr>
    </w:p>
    <w:p w:rsidR="000671E2" w:rsidRPr="00960B73" w:rsidRDefault="000671E2" w:rsidP="000671E2">
      <w:pPr>
        <w:rPr>
          <w:sz w:val="22"/>
          <w:szCs w:val="22"/>
        </w:rPr>
      </w:pPr>
    </w:p>
    <w:p w:rsidR="000671E2" w:rsidRPr="00960B73" w:rsidRDefault="000671E2" w:rsidP="000671E2">
      <w:pPr>
        <w:rPr>
          <w:sz w:val="22"/>
          <w:szCs w:val="22"/>
        </w:rPr>
      </w:pPr>
    </w:p>
    <w:p w:rsidR="000671E2" w:rsidRPr="00960B73" w:rsidRDefault="000671E2" w:rsidP="000671E2">
      <w:pPr>
        <w:rPr>
          <w:b/>
          <w:sz w:val="22"/>
          <w:szCs w:val="22"/>
        </w:rPr>
      </w:pPr>
      <w:r w:rsidRPr="00960B73">
        <w:rPr>
          <w:b/>
          <w:sz w:val="22"/>
          <w:szCs w:val="22"/>
        </w:rPr>
        <w:t>5. Prenos stroja med usposobljena sredstva – aktiviranje stroja</w:t>
      </w:r>
    </w:p>
    <w:p w:rsidR="000671E2" w:rsidRPr="00960B73" w:rsidRDefault="000671E2" w:rsidP="000671E2">
      <w:pPr>
        <w:rPr>
          <w:b/>
          <w:sz w:val="22"/>
          <w:szCs w:val="22"/>
        </w:rPr>
      </w:pPr>
    </w:p>
    <w:p w:rsidR="000671E2" w:rsidRPr="00960B73" w:rsidRDefault="000671E2" w:rsidP="000671E2">
      <w:pPr>
        <w:rPr>
          <w:sz w:val="22"/>
          <w:szCs w:val="22"/>
        </w:rPr>
      </w:pPr>
    </w:p>
    <w:p w:rsidR="000671E2" w:rsidRPr="000A0B8E" w:rsidRDefault="000671E2" w:rsidP="000671E2">
      <w:pPr>
        <w:rPr>
          <w:b/>
          <w:sz w:val="20"/>
          <w:szCs w:val="20"/>
        </w:rPr>
      </w:pPr>
      <w:r w:rsidRPr="000A0B8E">
        <w:rPr>
          <w:b/>
          <w:sz w:val="20"/>
          <w:szCs w:val="20"/>
        </w:rPr>
        <w:t>047</w:t>
      </w:r>
      <w:r w:rsidR="00896C54">
        <w:rPr>
          <w:b/>
          <w:sz w:val="20"/>
          <w:szCs w:val="20"/>
        </w:rPr>
        <w:t xml:space="preserve"> –</w:t>
      </w:r>
      <w:r w:rsidRPr="000A0B8E">
        <w:rPr>
          <w:b/>
          <w:sz w:val="20"/>
          <w:szCs w:val="20"/>
        </w:rPr>
        <w:t xml:space="preserve"> </w:t>
      </w:r>
      <w:r w:rsidRPr="000A0B8E">
        <w:rPr>
          <w:sz w:val="20"/>
          <w:szCs w:val="20"/>
        </w:rPr>
        <w:t>Oprema v izdelavi</w:t>
      </w:r>
      <w:r w:rsidRPr="000A0B8E">
        <w:rPr>
          <w:b/>
          <w:sz w:val="20"/>
          <w:szCs w:val="20"/>
        </w:rPr>
        <w:t xml:space="preserve">              </w:t>
      </w:r>
      <w:r w:rsidR="000A0B8E">
        <w:rPr>
          <w:b/>
          <w:sz w:val="20"/>
          <w:szCs w:val="20"/>
        </w:rPr>
        <w:t xml:space="preserve">              </w:t>
      </w:r>
      <w:r w:rsidRPr="000A0B8E">
        <w:rPr>
          <w:b/>
          <w:sz w:val="20"/>
          <w:szCs w:val="20"/>
        </w:rPr>
        <w:t>040</w:t>
      </w:r>
      <w:r w:rsidR="00896C54">
        <w:rPr>
          <w:b/>
          <w:sz w:val="20"/>
          <w:szCs w:val="20"/>
        </w:rPr>
        <w:t xml:space="preserve"> – </w:t>
      </w:r>
      <w:r w:rsidRPr="000A0B8E">
        <w:rPr>
          <w:sz w:val="20"/>
          <w:szCs w:val="20"/>
        </w:rPr>
        <w:t>Oprema</w:t>
      </w:r>
      <w:r w:rsidRPr="000A0B8E">
        <w:rPr>
          <w:b/>
          <w:sz w:val="20"/>
          <w:szCs w:val="20"/>
        </w:rPr>
        <w:t xml:space="preserve">                  </w:t>
      </w:r>
    </w:p>
    <w:tbl>
      <w:tblPr>
        <w:tblW w:w="62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1"/>
        <w:gridCol w:w="1413"/>
        <w:gridCol w:w="382"/>
        <w:gridCol w:w="1543"/>
        <w:gridCol w:w="1528"/>
      </w:tblGrid>
      <w:tr w:rsidR="000A0B8E" w:rsidRPr="001C62E1" w:rsidTr="001C62E1">
        <w:tc>
          <w:tcPr>
            <w:tcW w:w="1401" w:type="dxa"/>
            <w:tcBorders>
              <w:left w:val="nil"/>
              <w:bottom w:val="nil"/>
            </w:tcBorders>
          </w:tcPr>
          <w:p w:rsidR="000A0B8E" w:rsidRPr="001C62E1" w:rsidRDefault="000A0B8E" w:rsidP="001C62E1">
            <w:pPr>
              <w:ind w:left="12" w:hanging="12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bottom w:val="nil"/>
              <w:right w:val="nil"/>
            </w:tcBorders>
          </w:tcPr>
          <w:p w:rsidR="000A0B8E" w:rsidRPr="001C62E1" w:rsidRDefault="000A0B8E" w:rsidP="00BA08B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3</w:t>
            </w:r>
            <w:r w:rsidR="0055653C">
              <w:rPr>
                <w:sz w:val="20"/>
                <w:szCs w:val="20"/>
              </w:rPr>
              <w:t>2</w:t>
            </w:r>
            <w:r w:rsidRPr="001C62E1">
              <w:rPr>
                <w:sz w:val="20"/>
                <w:szCs w:val="20"/>
              </w:rPr>
              <w:t>.</w:t>
            </w:r>
            <w:r w:rsidR="0055653C">
              <w:rPr>
                <w:sz w:val="20"/>
                <w:szCs w:val="20"/>
              </w:rPr>
              <w:t xml:space="preserve">459,02 </w:t>
            </w:r>
            <w:r w:rsidRPr="001C62E1">
              <w:rPr>
                <w:sz w:val="20"/>
                <w:szCs w:val="20"/>
              </w:rPr>
              <w:t xml:space="preserve"> (5)</w:t>
            </w:r>
          </w:p>
          <w:p w:rsidR="000A0B8E" w:rsidRPr="001C62E1" w:rsidRDefault="000A0B8E" w:rsidP="00BA08B1">
            <w:pPr>
              <w:rPr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0A0B8E" w:rsidRPr="001C62E1" w:rsidRDefault="000A0B8E" w:rsidP="00BA08B1">
            <w:pPr>
              <w:rPr>
                <w:sz w:val="20"/>
                <w:szCs w:val="20"/>
              </w:rPr>
            </w:pPr>
          </w:p>
        </w:tc>
        <w:tc>
          <w:tcPr>
            <w:tcW w:w="1543" w:type="dxa"/>
            <w:tcBorders>
              <w:left w:val="nil"/>
              <w:bottom w:val="nil"/>
            </w:tcBorders>
          </w:tcPr>
          <w:p w:rsidR="000A0B8E" w:rsidRPr="001C62E1" w:rsidRDefault="000A0B8E" w:rsidP="0055653C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(5) 3</w:t>
            </w:r>
            <w:r w:rsidR="0055653C">
              <w:rPr>
                <w:sz w:val="20"/>
                <w:szCs w:val="20"/>
              </w:rPr>
              <w:t>2</w:t>
            </w:r>
            <w:r w:rsidRPr="001C62E1">
              <w:rPr>
                <w:sz w:val="20"/>
                <w:szCs w:val="20"/>
              </w:rPr>
              <w:t>.</w:t>
            </w:r>
            <w:r w:rsidR="0055653C">
              <w:rPr>
                <w:sz w:val="20"/>
                <w:szCs w:val="20"/>
              </w:rPr>
              <w:t>459,02</w:t>
            </w:r>
          </w:p>
        </w:tc>
        <w:tc>
          <w:tcPr>
            <w:tcW w:w="1528" w:type="dxa"/>
            <w:tcBorders>
              <w:bottom w:val="nil"/>
              <w:right w:val="nil"/>
            </w:tcBorders>
          </w:tcPr>
          <w:p w:rsidR="000A0B8E" w:rsidRPr="001C62E1" w:rsidRDefault="000A0B8E" w:rsidP="00BA08B1">
            <w:pPr>
              <w:rPr>
                <w:sz w:val="20"/>
                <w:szCs w:val="20"/>
              </w:rPr>
            </w:pPr>
          </w:p>
        </w:tc>
      </w:tr>
    </w:tbl>
    <w:p w:rsidR="000671E2" w:rsidRDefault="000671E2" w:rsidP="008A0280"/>
    <w:p w:rsidR="000A0B8E" w:rsidRDefault="000A0B8E" w:rsidP="008A0280"/>
    <w:p w:rsidR="000A0B8E" w:rsidRDefault="000A0B8E" w:rsidP="008A0280"/>
    <w:p w:rsidR="000A0B8E" w:rsidRDefault="000A0B8E" w:rsidP="008A0280"/>
    <w:p w:rsidR="000A0B8E" w:rsidRDefault="000A0B8E" w:rsidP="008A0280"/>
    <w:p w:rsidR="000A0B8E" w:rsidRDefault="000A0B8E" w:rsidP="008A0280"/>
    <w:p w:rsidR="000A0B8E" w:rsidRDefault="000A0B8E" w:rsidP="008A0280"/>
    <w:p w:rsidR="000A0B8E" w:rsidRDefault="000A0B8E" w:rsidP="008A0280"/>
    <w:p w:rsidR="000A0B8E" w:rsidRPr="000A0B8E" w:rsidRDefault="000A0B8E" w:rsidP="008A0280">
      <w:pPr>
        <w:rPr>
          <w:b/>
        </w:rPr>
      </w:pPr>
      <w:r w:rsidRPr="000A0B8E">
        <w:rPr>
          <w:b/>
        </w:rPr>
        <w:t xml:space="preserve">VAJA 13 </w:t>
      </w:r>
    </w:p>
    <w:p w:rsidR="000A0B8E" w:rsidRDefault="000A0B8E" w:rsidP="008A0280"/>
    <w:tbl>
      <w:tblPr>
        <w:tblW w:w="918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3146"/>
        <w:gridCol w:w="1286"/>
        <w:gridCol w:w="893"/>
        <w:gridCol w:w="1598"/>
        <w:gridCol w:w="1422"/>
      </w:tblGrid>
      <w:tr w:rsidR="000A0B8E" w:rsidRPr="001C62E1" w:rsidTr="00CE4FF9"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A0B8E" w:rsidRPr="001C62E1" w:rsidRDefault="000A0B8E" w:rsidP="00BA08B1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Zap.št</w:t>
            </w:r>
            <w:proofErr w:type="spellEnd"/>
            <w:r w:rsidR="000F32A2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31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A0B8E" w:rsidRPr="001C62E1" w:rsidRDefault="000A0B8E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2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A0B8E" w:rsidRPr="001C62E1" w:rsidRDefault="000A0B8E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A0B8E" w:rsidRPr="001C62E1" w:rsidRDefault="000A0B8E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5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A0B8E" w:rsidRPr="001C62E1" w:rsidRDefault="000A0B8E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4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0B8E" w:rsidRPr="001C62E1" w:rsidRDefault="000A0B8E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CE4FF9" w:rsidRPr="001C62E1" w:rsidTr="00CE4FF9"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CE4FF9" w:rsidRPr="001C62E1" w:rsidRDefault="00CE4FF9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3146" w:type="dxa"/>
            <w:vMerge w:val="restart"/>
            <w:tcBorders>
              <w:top w:val="single" w:sz="12" w:space="0" w:color="auto"/>
            </w:tcBorders>
            <w:vAlign w:val="center"/>
          </w:tcPr>
          <w:p w:rsidR="00CE4FF9" w:rsidRPr="001C62E1" w:rsidRDefault="00CE4FF9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Nakazali smo predujem za nakup</w:t>
            </w:r>
            <w:r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 xml:space="preserve">stroja </w:t>
            </w:r>
            <w:r>
              <w:rPr>
                <w:sz w:val="22"/>
                <w:szCs w:val="22"/>
              </w:rPr>
              <w:t xml:space="preserve">v višini </w:t>
            </w:r>
            <w:r w:rsidRPr="001C62E1">
              <w:rPr>
                <w:sz w:val="22"/>
                <w:szCs w:val="22"/>
              </w:rPr>
              <w:t>5.000,00 EUR.</w:t>
            </w:r>
          </w:p>
        </w:tc>
        <w:tc>
          <w:tcPr>
            <w:tcW w:w="1286" w:type="dxa"/>
            <w:tcBorders>
              <w:top w:val="single" w:sz="12" w:space="0" w:color="auto"/>
            </w:tcBorders>
            <w:vAlign w:val="center"/>
          </w:tcPr>
          <w:p w:rsidR="00CE4FF9" w:rsidRPr="00CE4FF9" w:rsidRDefault="00CE4FF9" w:rsidP="00CE4FF9">
            <w:pPr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top w:val="single" w:sz="12" w:space="0" w:color="auto"/>
            </w:tcBorders>
          </w:tcPr>
          <w:p w:rsidR="00CE4FF9" w:rsidRPr="001C62E1" w:rsidRDefault="00CE4FF9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12" w:space="0" w:color="auto"/>
            </w:tcBorders>
            <w:vAlign w:val="center"/>
          </w:tcPr>
          <w:p w:rsidR="00CE4FF9" w:rsidRPr="001C62E1" w:rsidRDefault="00CE4FF9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E4FF9" w:rsidRPr="001C62E1" w:rsidRDefault="00CE4FF9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CE4FF9" w:rsidRPr="001C62E1" w:rsidTr="00CE4FF9"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E4FF9" w:rsidRPr="001C62E1" w:rsidRDefault="00CE4FF9" w:rsidP="00EE4021">
            <w:pPr>
              <w:rPr>
                <w:sz w:val="22"/>
                <w:szCs w:val="22"/>
              </w:rPr>
            </w:pPr>
          </w:p>
        </w:tc>
        <w:tc>
          <w:tcPr>
            <w:tcW w:w="3146" w:type="dxa"/>
            <w:vMerge/>
            <w:tcBorders>
              <w:bottom w:val="single" w:sz="12" w:space="0" w:color="auto"/>
            </w:tcBorders>
            <w:vAlign w:val="center"/>
          </w:tcPr>
          <w:p w:rsidR="00CE4FF9" w:rsidRPr="001C62E1" w:rsidRDefault="00CE4FF9" w:rsidP="00BA08B1">
            <w:pPr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bottom w:val="single" w:sz="12" w:space="0" w:color="auto"/>
            </w:tcBorders>
            <w:vAlign w:val="center"/>
          </w:tcPr>
          <w:p w:rsidR="00CE4FF9" w:rsidRPr="00633061" w:rsidRDefault="00CE4FF9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bottom w:val="single" w:sz="12" w:space="0" w:color="auto"/>
            </w:tcBorders>
          </w:tcPr>
          <w:p w:rsidR="00CE4FF9" w:rsidRPr="00633061" w:rsidRDefault="00CE4FF9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tcBorders>
              <w:bottom w:val="single" w:sz="12" w:space="0" w:color="auto"/>
            </w:tcBorders>
            <w:vAlign w:val="center"/>
          </w:tcPr>
          <w:p w:rsidR="00CE4FF9" w:rsidRPr="00633061" w:rsidRDefault="00CE4FF9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E4FF9" w:rsidRPr="00633061" w:rsidRDefault="00CE4FF9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0A0B8E" w:rsidRPr="001C62E1" w:rsidTr="00CE4FF9"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A0B8E" w:rsidRPr="001C62E1" w:rsidRDefault="000A0B8E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3146" w:type="dxa"/>
            <w:vMerge w:val="restart"/>
            <w:tcBorders>
              <w:top w:val="single" w:sz="12" w:space="0" w:color="auto"/>
            </w:tcBorders>
            <w:vAlign w:val="center"/>
          </w:tcPr>
          <w:p w:rsidR="000A0B8E" w:rsidRPr="001C62E1" w:rsidRDefault="000A0B8E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Prejeli smo račun za nakazani</w:t>
            </w:r>
          </w:p>
          <w:p w:rsidR="000A0B8E" w:rsidRPr="001C62E1" w:rsidRDefault="000A0B8E" w:rsidP="00677590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predujem, </w:t>
            </w:r>
            <w:r w:rsidR="00A06F5C" w:rsidRPr="001C62E1">
              <w:rPr>
                <w:sz w:val="22"/>
                <w:szCs w:val="22"/>
              </w:rPr>
              <w:t>vračunan je 2</w:t>
            </w:r>
            <w:r w:rsidR="00677590">
              <w:rPr>
                <w:sz w:val="22"/>
                <w:szCs w:val="22"/>
              </w:rPr>
              <w:t>2</w:t>
            </w:r>
            <w:r w:rsidR="00A06F5C" w:rsidRPr="001C62E1">
              <w:rPr>
                <w:sz w:val="22"/>
                <w:szCs w:val="22"/>
              </w:rPr>
              <w:t xml:space="preserve"> % </w:t>
            </w:r>
            <w:r w:rsidRPr="001C62E1">
              <w:rPr>
                <w:sz w:val="22"/>
                <w:szCs w:val="22"/>
              </w:rPr>
              <w:t>DDV</w:t>
            </w:r>
            <w:r w:rsidR="00A06F5C" w:rsidRPr="001C62E1">
              <w:rPr>
                <w:sz w:val="22"/>
                <w:szCs w:val="22"/>
              </w:rPr>
              <w:t>.</w:t>
            </w:r>
            <w:r w:rsidRPr="001C62E1">
              <w:rPr>
                <w:sz w:val="22"/>
                <w:szCs w:val="22"/>
              </w:rPr>
              <w:t xml:space="preserve"> Knjiži</w:t>
            </w:r>
            <w:r w:rsidR="00F66FCF">
              <w:rPr>
                <w:sz w:val="22"/>
                <w:szCs w:val="22"/>
              </w:rPr>
              <w:t>mo</w:t>
            </w:r>
            <w:r w:rsidRPr="001C62E1">
              <w:rPr>
                <w:sz w:val="22"/>
                <w:szCs w:val="22"/>
              </w:rPr>
              <w:t xml:space="preserve"> obračunani DDV</w:t>
            </w:r>
            <w:r w:rsidR="00F66FCF">
              <w:rPr>
                <w:sz w:val="22"/>
                <w:szCs w:val="22"/>
              </w:rPr>
              <w:t xml:space="preserve"> od predujma</w:t>
            </w:r>
            <w:r w:rsidRPr="001C62E1">
              <w:rPr>
                <w:sz w:val="22"/>
                <w:szCs w:val="22"/>
              </w:rPr>
              <w:t>.</w:t>
            </w:r>
          </w:p>
        </w:tc>
        <w:tc>
          <w:tcPr>
            <w:tcW w:w="12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top w:val="single" w:sz="12" w:space="0" w:color="auto"/>
              <w:bottom w:val="single" w:sz="4" w:space="0" w:color="auto"/>
            </w:tcBorders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0A0B8E" w:rsidRPr="001C62E1" w:rsidTr="00CE4FF9">
        <w:trPr>
          <w:trHeight w:val="330"/>
        </w:trPr>
        <w:tc>
          <w:tcPr>
            <w:tcW w:w="835" w:type="dxa"/>
            <w:vMerge/>
            <w:tcBorders>
              <w:left w:val="single" w:sz="12" w:space="0" w:color="auto"/>
            </w:tcBorders>
          </w:tcPr>
          <w:p w:rsidR="000A0B8E" w:rsidRPr="001C62E1" w:rsidRDefault="000A0B8E" w:rsidP="00EE4021">
            <w:pPr>
              <w:rPr>
                <w:sz w:val="22"/>
                <w:szCs w:val="22"/>
              </w:rPr>
            </w:pPr>
          </w:p>
        </w:tc>
        <w:tc>
          <w:tcPr>
            <w:tcW w:w="3146" w:type="dxa"/>
            <w:vMerge/>
            <w:vAlign w:val="center"/>
          </w:tcPr>
          <w:p w:rsidR="000A0B8E" w:rsidRPr="001C62E1" w:rsidRDefault="000A0B8E" w:rsidP="00BA08B1">
            <w:pPr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bottom w:val="single" w:sz="8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shd w:val="clear" w:color="auto" w:fill="auto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shd w:val="clear" w:color="auto" w:fill="auto"/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0A0B8E" w:rsidRPr="001C62E1" w:rsidTr="00CE4FF9">
        <w:trPr>
          <w:trHeight w:val="330"/>
        </w:trPr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A0B8E" w:rsidRPr="001C62E1" w:rsidRDefault="000A0B8E" w:rsidP="00EE4021">
            <w:pPr>
              <w:rPr>
                <w:sz w:val="22"/>
                <w:szCs w:val="22"/>
              </w:rPr>
            </w:pPr>
          </w:p>
        </w:tc>
        <w:tc>
          <w:tcPr>
            <w:tcW w:w="3146" w:type="dxa"/>
            <w:vMerge/>
            <w:tcBorders>
              <w:bottom w:val="single" w:sz="12" w:space="0" w:color="auto"/>
            </w:tcBorders>
            <w:vAlign w:val="center"/>
          </w:tcPr>
          <w:p w:rsidR="000A0B8E" w:rsidRPr="001C62E1" w:rsidRDefault="000A0B8E" w:rsidP="00BA08B1">
            <w:pPr>
              <w:rPr>
                <w:sz w:val="22"/>
                <w:szCs w:val="22"/>
              </w:rPr>
            </w:pPr>
          </w:p>
        </w:tc>
        <w:tc>
          <w:tcPr>
            <w:tcW w:w="5199" w:type="dxa"/>
            <w:gridSpan w:val="4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0A0B8E" w:rsidRPr="001C62E1" w:rsidTr="00CE4FF9">
        <w:trPr>
          <w:trHeight w:val="260"/>
        </w:trPr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A0B8E" w:rsidRPr="001C62E1" w:rsidRDefault="000A0B8E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314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0B8E" w:rsidRPr="001C62E1" w:rsidRDefault="000A0B8E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Prejeli smo račun za </w:t>
            </w:r>
          </w:p>
          <w:p w:rsidR="000A0B8E" w:rsidRPr="001C62E1" w:rsidRDefault="000A0B8E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prevzeti stroj, znesek z </w:t>
            </w:r>
          </w:p>
          <w:p w:rsidR="000A0B8E" w:rsidRPr="001C62E1" w:rsidRDefault="000A0B8E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</w:t>
            </w:r>
            <w:r w:rsidR="00677590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 xml:space="preserve"> %  DDV znaša</w:t>
            </w:r>
          </w:p>
          <w:p w:rsidR="000A0B8E" w:rsidRPr="001C62E1" w:rsidRDefault="000A0B8E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9.850,00 €.</w:t>
            </w:r>
          </w:p>
        </w:tc>
        <w:tc>
          <w:tcPr>
            <w:tcW w:w="1286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top w:val="single" w:sz="12" w:space="0" w:color="auto"/>
              <w:bottom w:val="single" w:sz="8" w:space="0" w:color="auto"/>
            </w:tcBorders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0A0B8E" w:rsidRPr="001C62E1" w:rsidTr="00CE4FF9">
        <w:trPr>
          <w:trHeight w:val="260"/>
        </w:trPr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A0B8E" w:rsidRPr="001C62E1" w:rsidRDefault="000A0B8E" w:rsidP="00EE4021">
            <w:pPr>
              <w:rPr>
                <w:sz w:val="22"/>
                <w:szCs w:val="22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0B8E" w:rsidRPr="001C62E1" w:rsidRDefault="000A0B8E" w:rsidP="00BA08B1">
            <w:pPr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top w:val="single" w:sz="8" w:space="0" w:color="auto"/>
              <w:bottom w:val="single" w:sz="8" w:space="0" w:color="auto"/>
            </w:tcBorders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0A0B8E" w:rsidRPr="001C62E1" w:rsidTr="00CE4FF9">
        <w:trPr>
          <w:trHeight w:val="260"/>
        </w:trPr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A0B8E" w:rsidRPr="001C62E1" w:rsidRDefault="000A0B8E" w:rsidP="00EE4021">
            <w:pPr>
              <w:rPr>
                <w:sz w:val="22"/>
                <w:szCs w:val="22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0B8E" w:rsidRPr="001C62E1" w:rsidRDefault="000A0B8E" w:rsidP="00BA08B1">
            <w:pPr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top w:val="single" w:sz="8" w:space="0" w:color="auto"/>
              <w:bottom w:val="single" w:sz="8" w:space="0" w:color="auto"/>
            </w:tcBorders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0A0B8E" w:rsidRPr="001C62E1" w:rsidTr="00CE4FF9">
        <w:trPr>
          <w:trHeight w:val="260"/>
        </w:trPr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A0B8E" w:rsidRPr="001C62E1" w:rsidRDefault="000A0B8E" w:rsidP="00EE4021">
            <w:pPr>
              <w:rPr>
                <w:sz w:val="22"/>
                <w:szCs w:val="22"/>
              </w:rPr>
            </w:pPr>
          </w:p>
        </w:tc>
        <w:tc>
          <w:tcPr>
            <w:tcW w:w="314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0B8E" w:rsidRPr="001C62E1" w:rsidRDefault="000A0B8E" w:rsidP="00BA08B1">
            <w:pPr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top w:val="single" w:sz="8" w:space="0" w:color="auto"/>
              <w:bottom w:val="single" w:sz="12" w:space="0" w:color="auto"/>
            </w:tcBorders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0A0B8E" w:rsidRPr="001C62E1" w:rsidTr="00CE4FF9">
        <w:trPr>
          <w:trHeight w:val="260"/>
        </w:trPr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A0B8E" w:rsidRPr="001C62E1" w:rsidRDefault="000A0B8E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3146" w:type="dxa"/>
            <w:vMerge w:val="restart"/>
            <w:tcBorders>
              <w:top w:val="single" w:sz="12" w:space="0" w:color="auto"/>
            </w:tcBorders>
            <w:vAlign w:val="center"/>
          </w:tcPr>
          <w:p w:rsidR="000A0B8E" w:rsidRPr="001C62E1" w:rsidRDefault="000A0B8E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Plačali smo</w:t>
            </w:r>
            <w:r w:rsidR="003F7BBD" w:rsidRPr="001C62E1">
              <w:rPr>
                <w:sz w:val="22"/>
                <w:szCs w:val="22"/>
              </w:rPr>
              <w:t xml:space="preserve"> račun za nabavljeno opremo</w:t>
            </w:r>
            <w:r w:rsidRPr="001C62E1">
              <w:rPr>
                <w:sz w:val="22"/>
                <w:szCs w:val="22"/>
              </w:rPr>
              <w:t xml:space="preserve"> z nakazilom</w:t>
            </w:r>
            <w:r w:rsidR="003F7BBD" w:rsidRPr="001C62E1">
              <w:rPr>
                <w:sz w:val="22"/>
                <w:szCs w:val="22"/>
              </w:rPr>
              <w:t xml:space="preserve">, </w:t>
            </w:r>
          </w:p>
          <w:p w:rsidR="000A0B8E" w:rsidRPr="001C62E1" w:rsidRDefault="000A0B8E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poračunaj dani predujem</w:t>
            </w:r>
            <w:r w:rsidR="003F7BBD" w:rsidRPr="001C62E1">
              <w:rPr>
                <w:sz w:val="22"/>
                <w:szCs w:val="22"/>
              </w:rPr>
              <w:t>.</w:t>
            </w:r>
          </w:p>
        </w:tc>
        <w:tc>
          <w:tcPr>
            <w:tcW w:w="1286" w:type="dxa"/>
            <w:tcBorders>
              <w:bottom w:val="single" w:sz="8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bottom w:val="single" w:sz="8" w:space="0" w:color="auto"/>
            </w:tcBorders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tcBorders>
              <w:bottom w:val="single" w:sz="8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0A0B8E" w:rsidRPr="001C62E1" w:rsidTr="00CE4FF9">
        <w:trPr>
          <w:trHeight w:val="260"/>
        </w:trPr>
        <w:tc>
          <w:tcPr>
            <w:tcW w:w="835" w:type="dxa"/>
            <w:vMerge/>
            <w:tcBorders>
              <w:left w:val="single" w:sz="12" w:space="0" w:color="auto"/>
            </w:tcBorders>
          </w:tcPr>
          <w:p w:rsidR="000A0B8E" w:rsidRPr="001C62E1" w:rsidRDefault="000A0B8E" w:rsidP="00EE4021">
            <w:pPr>
              <w:rPr>
                <w:sz w:val="22"/>
                <w:szCs w:val="22"/>
              </w:rPr>
            </w:pPr>
          </w:p>
        </w:tc>
        <w:tc>
          <w:tcPr>
            <w:tcW w:w="3146" w:type="dxa"/>
            <w:vMerge/>
            <w:vAlign w:val="center"/>
          </w:tcPr>
          <w:p w:rsidR="000A0B8E" w:rsidRPr="001C62E1" w:rsidRDefault="000A0B8E" w:rsidP="00BA08B1">
            <w:pPr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top w:val="single" w:sz="8" w:space="0" w:color="auto"/>
              <w:bottom w:val="single" w:sz="8" w:space="0" w:color="auto"/>
            </w:tcBorders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0A0B8E" w:rsidRPr="001C62E1" w:rsidTr="00CE4FF9">
        <w:trPr>
          <w:trHeight w:val="260"/>
        </w:trPr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A0B8E" w:rsidRPr="001C62E1" w:rsidRDefault="000A0B8E" w:rsidP="00EE4021">
            <w:pPr>
              <w:rPr>
                <w:sz w:val="22"/>
                <w:szCs w:val="22"/>
              </w:rPr>
            </w:pPr>
          </w:p>
        </w:tc>
        <w:tc>
          <w:tcPr>
            <w:tcW w:w="3146" w:type="dxa"/>
            <w:vMerge/>
            <w:tcBorders>
              <w:bottom w:val="single" w:sz="12" w:space="0" w:color="auto"/>
            </w:tcBorders>
            <w:vAlign w:val="center"/>
          </w:tcPr>
          <w:p w:rsidR="000A0B8E" w:rsidRPr="001C62E1" w:rsidRDefault="000A0B8E" w:rsidP="00BA08B1">
            <w:pPr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top w:val="single" w:sz="8" w:space="0" w:color="auto"/>
              <w:bottom w:val="single" w:sz="12" w:space="0" w:color="auto"/>
            </w:tcBorders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0B8E" w:rsidRPr="00633061" w:rsidRDefault="000A0B8E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3146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F66FCF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Knjižimo p</w:t>
            </w:r>
            <w:r w:rsidR="008739D1" w:rsidRPr="001C62E1">
              <w:rPr>
                <w:sz w:val="22"/>
                <w:szCs w:val="22"/>
              </w:rPr>
              <w:t>renos stroja v uporabo</w:t>
            </w:r>
          </w:p>
        </w:tc>
        <w:tc>
          <w:tcPr>
            <w:tcW w:w="1286" w:type="dxa"/>
            <w:tcBorders>
              <w:top w:val="single" w:sz="12" w:space="0" w:color="auto"/>
            </w:tcBorders>
            <w:vAlign w:val="center"/>
          </w:tcPr>
          <w:p w:rsidR="008739D1" w:rsidRPr="00633061" w:rsidRDefault="008739D1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top w:val="single" w:sz="12" w:space="0" w:color="auto"/>
            </w:tcBorders>
          </w:tcPr>
          <w:p w:rsidR="008739D1" w:rsidRPr="00633061" w:rsidRDefault="008739D1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tcBorders>
              <w:top w:val="single" w:sz="12" w:space="0" w:color="auto"/>
            </w:tcBorders>
            <w:vAlign w:val="center"/>
          </w:tcPr>
          <w:p w:rsidR="008739D1" w:rsidRPr="00633061" w:rsidRDefault="008739D1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633061" w:rsidRDefault="008739D1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BA08B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146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86" w:type="dxa"/>
            <w:tcBorders>
              <w:bottom w:val="single" w:sz="12" w:space="0" w:color="auto"/>
            </w:tcBorders>
            <w:vAlign w:val="center"/>
          </w:tcPr>
          <w:p w:rsidR="008739D1" w:rsidRPr="00633061" w:rsidRDefault="008739D1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893" w:type="dxa"/>
            <w:tcBorders>
              <w:bottom w:val="single" w:sz="12" w:space="0" w:color="auto"/>
            </w:tcBorders>
          </w:tcPr>
          <w:p w:rsidR="008739D1" w:rsidRPr="00633061" w:rsidRDefault="008739D1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598" w:type="dxa"/>
            <w:tcBorders>
              <w:bottom w:val="single" w:sz="12" w:space="0" w:color="auto"/>
            </w:tcBorders>
            <w:vAlign w:val="center"/>
          </w:tcPr>
          <w:p w:rsidR="008739D1" w:rsidRPr="00633061" w:rsidRDefault="008739D1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  <w:tc>
          <w:tcPr>
            <w:tcW w:w="14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633061" w:rsidRDefault="008739D1" w:rsidP="001C62E1">
            <w:pPr>
              <w:jc w:val="center"/>
              <w:rPr>
                <w:rFonts w:ascii="Trebuchet MS" w:hAnsi="Trebuchet MS"/>
                <w:sz w:val="36"/>
                <w:szCs w:val="36"/>
              </w:rPr>
            </w:pPr>
          </w:p>
        </w:tc>
      </w:tr>
    </w:tbl>
    <w:p w:rsidR="000A0B8E" w:rsidRDefault="000A0B8E" w:rsidP="008A0280"/>
    <w:p w:rsidR="000A0B8E" w:rsidRDefault="000A0B8E" w:rsidP="008A0280"/>
    <w:p w:rsidR="00A06F5C" w:rsidRDefault="00A06F5C" w:rsidP="008A0280"/>
    <w:p w:rsidR="003F7BBD" w:rsidRPr="000A0B8E" w:rsidRDefault="003F7BBD" w:rsidP="003F7BBD">
      <w:pPr>
        <w:rPr>
          <w:b/>
        </w:rPr>
      </w:pPr>
      <w:r w:rsidRPr="000A0B8E">
        <w:rPr>
          <w:b/>
        </w:rPr>
        <w:lastRenderedPageBreak/>
        <w:t>VAJA 1</w:t>
      </w:r>
      <w:r>
        <w:rPr>
          <w:b/>
        </w:rPr>
        <w:t>4</w:t>
      </w:r>
      <w:r w:rsidRPr="000A0B8E">
        <w:rPr>
          <w:b/>
        </w:rPr>
        <w:t xml:space="preserve"> </w:t>
      </w:r>
    </w:p>
    <w:p w:rsidR="003F7BBD" w:rsidRDefault="003F7BBD" w:rsidP="003F7BBD"/>
    <w:tbl>
      <w:tblPr>
        <w:tblW w:w="918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3170"/>
        <w:gridCol w:w="1293"/>
        <w:gridCol w:w="896"/>
        <w:gridCol w:w="1608"/>
        <w:gridCol w:w="1430"/>
      </w:tblGrid>
      <w:tr w:rsidR="003F7BBD" w:rsidRPr="001C62E1" w:rsidTr="00256DD5">
        <w:tc>
          <w:tcPr>
            <w:tcW w:w="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F7BBD" w:rsidRPr="001C62E1" w:rsidRDefault="003F7BBD" w:rsidP="00633061">
            <w:pPr>
              <w:ind w:right="-158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896C54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896C54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31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F7BBD" w:rsidRPr="001C62E1" w:rsidRDefault="003F7BBD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2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F7BBD" w:rsidRPr="001C62E1" w:rsidRDefault="003F7BBD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F7BBD" w:rsidRPr="001C62E1" w:rsidRDefault="003F7BBD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6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F7BBD" w:rsidRPr="001C62E1" w:rsidRDefault="003F7BBD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4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F7BBD" w:rsidRPr="001C62E1" w:rsidRDefault="003F7BBD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8739D1" w:rsidRPr="001C62E1" w:rsidTr="00F528AE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3170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8739D1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Nakazali smo predujem za nakup</w:t>
            </w:r>
          </w:p>
          <w:p w:rsidR="008739D1" w:rsidRPr="001C62E1" w:rsidRDefault="008739D1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1C62E1">
              <w:rPr>
                <w:sz w:val="22"/>
                <w:szCs w:val="22"/>
              </w:rPr>
              <w:t>vigala</w:t>
            </w:r>
            <w:r>
              <w:rPr>
                <w:sz w:val="22"/>
                <w:szCs w:val="22"/>
              </w:rPr>
              <w:t xml:space="preserve"> v višini</w:t>
            </w:r>
            <w:r w:rsidRPr="001C62E1">
              <w:rPr>
                <w:sz w:val="22"/>
                <w:szCs w:val="22"/>
              </w:rPr>
              <w:t xml:space="preserve"> 4.569,75 EUR.</w:t>
            </w:r>
          </w:p>
        </w:tc>
        <w:tc>
          <w:tcPr>
            <w:tcW w:w="1293" w:type="dxa"/>
            <w:tcBorders>
              <w:top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12" w:space="0" w:color="auto"/>
            </w:tcBorders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8739D1" w:rsidRPr="001C62E1" w:rsidTr="00F528AE"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EE4021">
            <w:pPr>
              <w:rPr>
                <w:sz w:val="22"/>
                <w:szCs w:val="22"/>
              </w:rPr>
            </w:pPr>
          </w:p>
        </w:tc>
        <w:tc>
          <w:tcPr>
            <w:tcW w:w="3170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BA08B1">
            <w:pPr>
              <w:rPr>
                <w:sz w:val="22"/>
                <w:szCs w:val="22"/>
              </w:rPr>
            </w:pPr>
          </w:p>
        </w:tc>
        <w:tc>
          <w:tcPr>
            <w:tcW w:w="1293" w:type="dxa"/>
            <w:tcBorders>
              <w:bottom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bottom w:val="single" w:sz="12" w:space="0" w:color="auto"/>
            </w:tcBorders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bottom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3F7BBD" w:rsidRPr="001C62E1" w:rsidTr="00256DD5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F7BBD" w:rsidRPr="001C62E1" w:rsidRDefault="003F7BBD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3170" w:type="dxa"/>
            <w:vMerge w:val="restart"/>
            <w:tcBorders>
              <w:top w:val="single" w:sz="12" w:space="0" w:color="auto"/>
            </w:tcBorders>
            <w:vAlign w:val="center"/>
          </w:tcPr>
          <w:p w:rsidR="003F7BBD" w:rsidRPr="001C62E1" w:rsidRDefault="003F7BBD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Prejeli smo račun za nakazani</w:t>
            </w:r>
          </w:p>
          <w:p w:rsidR="003F7BBD" w:rsidRPr="001C62E1" w:rsidRDefault="003F7BBD" w:rsidP="00677590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predujem, </w:t>
            </w:r>
            <w:r w:rsidR="00A06F5C" w:rsidRPr="001C62E1">
              <w:rPr>
                <w:sz w:val="22"/>
                <w:szCs w:val="22"/>
              </w:rPr>
              <w:t>vračunan je 2</w:t>
            </w:r>
            <w:r w:rsidR="00677590">
              <w:rPr>
                <w:sz w:val="22"/>
                <w:szCs w:val="22"/>
              </w:rPr>
              <w:t>2</w:t>
            </w:r>
            <w:r w:rsidR="00A06F5C" w:rsidRPr="001C62E1">
              <w:rPr>
                <w:sz w:val="22"/>
                <w:szCs w:val="22"/>
              </w:rPr>
              <w:t xml:space="preserve"> % DDV.</w:t>
            </w:r>
            <w:r w:rsidRPr="001C62E1">
              <w:rPr>
                <w:sz w:val="22"/>
                <w:szCs w:val="22"/>
              </w:rPr>
              <w:t xml:space="preserve"> Knjiži</w:t>
            </w:r>
            <w:r w:rsidR="00F66FCF">
              <w:rPr>
                <w:sz w:val="22"/>
                <w:szCs w:val="22"/>
              </w:rPr>
              <w:t>mo</w:t>
            </w:r>
            <w:r w:rsidRPr="001C62E1">
              <w:rPr>
                <w:sz w:val="22"/>
                <w:szCs w:val="22"/>
              </w:rPr>
              <w:t xml:space="preserve"> obračunani DDV</w:t>
            </w:r>
            <w:r w:rsidR="00F66FCF">
              <w:rPr>
                <w:sz w:val="22"/>
                <w:szCs w:val="22"/>
              </w:rPr>
              <w:t xml:space="preserve"> od predujma</w:t>
            </w:r>
            <w:r w:rsidRPr="001C62E1">
              <w:rPr>
                <w:sz w:val="22"/>
                <w:szCs w:val="22"/>
              </w:rPr>
              <w:t>.</w:t>
            </w:r>
          </w:p>
        </w:tc>
        <w:tc>
          <w:tcPr>
            <w:tcW w:w="12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12" w:space="0" w:color="auto"/>
            </w:tcBorders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3F7BBD" w:rsidRPr="001C62E1" w:rsidTr="00256DD5">
        <w:trPr>
          <w:trHeight w:val="33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3F7BBD" w:rsidRPr="001C62E1" w:rsidRDefault="003F7BBD" w:rsidP="00EE4021">
            <w:pPr>
              <w:rPr>
                <w:sz w:val="22"/>
                <w:szCs w:val="22"/>
              </w:rPr>
            </w:pPr>
          </w:p>
        </w:tc>
        <w:tc>
          <w:tcPr>
            <w:tcW w:w="3170" w:type="dxa"/>
            <w:vMerge/>
            <w:vAlign w:val="center"/>
          </w:tcPr>
          <w:p w:rsidR="003F7BBD" w:rsidRPr="001C62E1" w:rsidRDefault="003F7BBD" w:rsidP="00BA08B1">
            <w:pPr>
              <w:rPr>
                <w:sz w:val="22"/>
                <w:szCs w:val="22"/>
              </w:rPr>
            </w:pPr>
          </w:p>
        </w:tc>
        <w:tc>
          <w:tcPr>
            <w:tcW w:w="1293" w:type="dxa"/>
            <w:tcBorders>
              <w:bottom w:val="single" w:sz="8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shd w:val="clear" w:color="auto" w:fill="auto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shd w:val="clear" w:color="auto" w:fill="auto"/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3F7BBD" w:rsidRPr="001C62E1" w:rsidTr="00256DD5">
        <w:trPr>
          <w:trHeight w:val="33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F7BBD" w:rsidRPr="001C62E1" w:rsidRDefault="003F7BBD" w:rsidP="00EE4021">
            <w:pPr>
              <w:rPr>
                <w:sz w:val="22"/>
                <w:szCs w:val="22"/>
              </w:rPr>
            </w:pPr>
          </w:p>
        </w:tc>
        <w:tc>
          <w:tcPr>
            <w:tcW w:w="3170" w:type="dxa"/>
            <w:vMerge/>
            <w:tcBorders>
              <w:bottom w:val="single" w:sz="12" w:space="0" w:color="auto"/>
            </w:tcBorders>
            <w:vAlign w:val="center"/>
          </w:tcPr>
          <w:p w:rsidR="003F7BBD" w:rsidRPr="001C62E1" w:rsidRDefault="003F7BBD" w:rsidP="00BA08B1">
            <w:pPr>
              <w:rPr>
                <w:sz w:val="22"/>
                <w:szCs w:val="22"/>
              </w:rPr>
            </w:pPr>
          </w:p>
        </w:tc>
        <w:tc>
          <w:tcPr>
            <w:tcW w:w="5227" w:type="dxa"/>
            <w:gridSpan w:val="4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7BBD" w:rsidRPr="001C62E1" w:rsidRDefault="003F7BBD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3F7BBD" w:rsidRPr="001C62E1" w:rsidTr="00256DD5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F7BBD" w:rsidRPr="001C62E1" w:rsidRDefault="003F7BBD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317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7BBD" w:rsidRPr="001C62E1" w:rsidRDefault="003F7BBD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Prejeli smo račun za </w:t>
            </w:r>
          </w:p>
          <w:p w:rsidR="003F7BBD" w:rsidRPr="001C62E1" w:rsidRDefault="00E812B8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prevzeto dvigalo</w:t>
            </w:r>
            <w:r w:rsidR="003F7BBD" w:rsidRPr="001C62E1">
              <w:rPr>
                <w:sz w:val="22"/>
                <w:szCs w:val="22"/>
              </w:rPr>
              <w:t xml:space="preserve">, znesek z </w:t>
            </w:r>
          </w:p>
          <w:p w:rsidR="003F7BBD" w:rsidRPr="001C62E1" w:rsidRDefault="003F7BBD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</w:t>
            </w:r>
            <w:r w:rsidR="00677590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 xml:space="preserve"> %  DDV znaša</w:t>
            </w:r>
          </w:p>
          <w:p w:rsidR="003F7BBD" w:rsidRPr="001C62E1" w:rsidRDefault="003F7BBD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13.879,00 €.</w:t>
            </w:r>
          </w:p>
        </w:tc>
        <w:tc>
          <w:tcPr>
            <w:tcW w:w="12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8" w:space="0" w:color="auto"/>
            </w:tcBorders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3F7BBD" w:rsidRPr="001C62E1" w:rsidTr="00256DD5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F7BBD" w:rsidRPr="001C62E1" w:rsidRDefault="003F7BBD" w:rsidP="00EE4021">
            <w:pPr>
              <w:rPr>
                <w:sz w:val="22"/>
                <w:szCs w:val="22"/>
              </w:rPr>
            </w:pPr>
          </w:p>
        </w:tc>
        <w:tc>
          <w:tcPr>
            <w:tcW w:w="317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7BBD" w:rsidRPr="001C62E1" w:rsidRDefault="003F7BBD" w:rsidP="00BA08B1">
            <w:pPr>
              <w:rPr>
                <w:sz w:val="22"/>
                <w:szCs w:val="22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8" w:space="0" w:color="auto"/>
              <w:bottom w:val="single" w:sz="8" w:space="0" w:color="auto"/>
            </w:tcBorders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3F7BBD" w:rsidRPr="001C62E1" w:rsidTr="00256DD5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F7BBD" w:rsidRPr="001C62E1" w:rsidRDefault="003F7BBD" w:rsidP="00EE4021">
            <w:pPr>
              <w:rPr>
                <w:sz w:val="22"/>
                <w:szCs w:val="22"/>
              </w:rPr>
            </w:pPr>
          </w:p>
        </w:tc>
        <w:tc>
          <w:tcPr>
            <w:tcW w:w="317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7BBD" w:rsidRPr="001C62E1" w:rsidRDefault="003F7BBD" w:rsidP="00BA08B1">
            <w:pPr>
              <w:rPr>
                <w:sz w:val="22"/>
                <w:szCs w:val="22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8" w:space="0" w:color="auto"/>
              <w:bottom w:val="single" w:sz="8" w:space="0" w:color="auto"/>
            </w:tcBorders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3F7BBD" w:rsidRPr="001C62E1" w:rsidTr="00256DD5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F7BBD" w:rsidRPr="001C62E1" w:rsidRDefault="003F7BBD" w:rsidP="00EE4021">
            <w:pPr>
              <w:rPr>
                <w:sz w:val="22"/>
                <w:szCs w:val="22"/>
              </w:rPr>
            </w:pPr>
          </w:p>
        </w:tc>
        <w:tc>
          <w:tcPr>
            <w:tcW w:w="317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7BBD" w:rsidRPr="001C62E1" w:rsidRDefault="003F7BBD" w:rsidP="00BA08B1">
            <w:pPr>
              <w:rPr>
                <w:sz w:val="22"/>
                <w:szCs w:val="22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8" w:space="0" w:color="auto"/>
              <w:bottom w:val="single" w:sz="12" w:space="0" w:color="auto"/>
            </w:tcBorders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3F7BBD" w:rsidRPr="001C62E1" w:rsidTr="00256DD5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3F7BBD" w:rsidRPr="001C62E1" w:rsidRDefault="003F7BBD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3170" w:type="dxa"/>
            <w:vMerge w:val="restart"/>
            <w:tcBorders>
              <w:top w:val="single" w:sz="12" w:space="0" w:color="auto"/>
            </w:tcBorders>
            <w:vAlign w:val="center"/>
          </w:tcPr>
          <w:p w:rsidR="003F7BBD" w:rsidRPr="001C62E1" w:rsidRDefault="003F7BBD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Plačali smo račun za nabavljeno </w:t>
            </w:r>
            <w:r w:rsidR="00E812B8" w:rsidRPr="001C62E1">
              <w:rPr>
                <w:sz w:val="22"/>
                <w:szCs w:val="22"/>
              </w:rPr>
              <w:t xml:space="preserve">dvigalo </w:t>
            </w:r>
            <w:r w:rsidRPr="001C62E1">
              <w:rPr>
                <w:sz w:val="22"/>
                <w:szCs w:val="22"/>
              </w:rPr>
              <w:t xml:space="preserve">z nakazilom, </w:t>
            </w:r>
          </w:p>
          <w:p w:rsidR="003F7BBD" w:rsidRPr="001C62E1" w:rsidRDefault="003F7BBD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poračunaj dani predujem.</w:t>
            </w:r>
          </w:p>
        </w:tc>
        <w:tc>
          <w:tcPr>
            <w:tcW w:w="1293" w:type="dxa"/>
            <w:tcBorders>
              <w:bottom w:val="single" w:sz="8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bottom w:val="single" w:sz="8" w:space="0" w:color="auto"/>
            </w:tcBorders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bottom w:val="single" w:sz="8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3F7BBD" w:rsidRPr="001C62E1" w:rsidTr="00256DD5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3F7BBD" w:rsidRPr="001C62E1" w:rsidRDefault="003F7BBD" w:rsidP="00EE4021">
            <w:pPr>
              <w:rPr>
                <w:sz w:val="22"/>
                <w:szCs w:val="22"/>
              </w:rPr>
            </w:pPr>
          </w:p>
        </w:tc>
        <w:tc>
          <w:tcPr>
            <w:tcW w:w="3170" w:type="dxa"/>
            <w:vMerge/>
            <w:vAlign w:val="center"/>
          </w:tcPr>
          <w:p w:rsidR="003F7BBD" w:rsidRPr="001C62E1" w:rsidRDefault="003F7BBD" w:rsidP="00BA08B1">
            <w:pPr>
              <w:rPr>
                <w:sz w:val="22"/>
                <w:szCs w:val="22"/>
              </w:rPr>
            </w:pPr>
          </w:p>
        </w:tc>
        <w:tc>
          <w:tcPr>
            <w:tcW w:w="12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8" w:space="0" w:color="auto"/>
              <w:bottom w:val="single" w:sz="8" w:space="0" w:color="auto"/>
            </w:tcBorders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3F7BBD" w:rsidRPr="001C62E1" w:rsidTr="00256DD5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F7BBD" w:rsidRPr="001C62E1" w:rsidRDefault="003F7BBD" w:rsidP="00EE4021">
            <w:pPr>
              <w:rPr>
                <w:sz w:val="22"/>
                <w:szCs w:val="22"/>
              </w:rPr>
            </w:pPr>
          </w:p>
        </w:tc>
        <w:tc>
          <w:tcPr>
            <w:tcW w:w="3170" w:type="dxa"/>
            <w:vMerge/>
            <w:tcBorders>
              <w:bottom w:val="single" w:sz="12" w:space="0" w:color="auto"/>
            </w:tcBorders>
            <w:vAlign w:val="center"/>
          </w:tcPr>
          <w:p w:rsidR="003F7BBD" w:rsidRPr="001C62E1" w:rsidRDefault="003F7BBD" w:rsidP="00BA08B1">
            <w:pPr>
              <w:rPr>
                <w:sz w:val="22"/>
                <w:szCs w:val="22"/>
              </w:rPr>
            </w:pPr>
          </w:p>
        </w:tc>
        <w:tc>
          <w:tcPr>
            <w:tcW w:w="129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8" w:space="0" w:color="auto"/>
              <w:bottom w:val="single" w:sz="12" w:space="0" w:color="auto"/>
            </w:tcBorders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7BBD" w:rsidRPr="00F66FCF" w:rsidRDefault="003F7BBD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739D1" w:rsidRPr="001C62E1" w:rsidRDefault="008739D1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3170" w:type="dxa"/>
            <w:vMerge w:val="restart"/>
            <w:tcBorders>
              <w:top w:val="single" w:sz="12" w:space="0" w:color="auto"/>
            </w:tcBorders>
            <w:vAlign w:val="center"/>
          </w:tcPr>
          <w:p w:rsidR="008739D1" w:rsidRPr="001C62E1" w:rsidRDefault="00F66FCF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Knjižimo p</w:t>
            </w:r>
            <w:r w:rsidR="008739D1" w:rsidRPr="001C62E1">
              <w:rPr>
                <w:sz w:val="22"/>
                <w:szCs w:val="22"/>
              </w:rPr>
              <w:t>renos stroja v uporabo</w:t>
            </w:r>
          </w:p>
        </w:tc>
        <w:tc>
          <w:tcPr>
            <w:tcW w:w="1293" w:type="dxa"/>
            <w:tcBorders>
              <w:top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12" w:space="0" w:color="auto"/>
            </w:tcBorders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top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8739D1" w:rsidRPr="001C62E1" w:rsidTr="00F528AE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739D1" w:rsidRPr="001C62E1" w:rsidRDefault="008739D1" w:rsidP="00BA08B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170" w:type="dxa"/>
            <w:vMerge/>
            <w:tcBorders>
              <w:bottom w:val="single" w:sz="12" w:space="0" w:color="auto"/>
            </w:tcBorders>
            <w:vAlign w:val="center"/>
          </w:tcPr>
          <w:p w:rsidR="008739D1" w:rsidRPr="001C62E1" w:rsidRDefault="008739D1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93" w:type="dxa"/>
            <w:tcBorders>
              <w:bottom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6" w:type="dxa"/>
            <w:tcBorders>
              <w:bottom w:val="single" w:sz="12" w:space="0" w:color="auto"/>
            </w:tcBorders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8" w:type="dxa"/>
            <w:tcBorders>
              <w:bottom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9D1" w:rsidRPr="00F66FCF" w:rsidRDefault="008739D1" w:rsidP="001C62E1">
            <w:pPr>
              <w:jc w:val="center"/>
              <w:rPr>
                <w:sz w:val="28"/>
                <w:szCs w:val="28"/>
              </w:rPr>
            </w:pPr>
          </w:p>
        </w:tc>
      </w:tr>
    </w:tbl>
    <w:p w:rsidR="003F7BBD" w:rsidRDefault="003F7BBD" w:rsidP="008A0280"/>
    <w:p w:rsidR="00CB696C" w:rsidRDefault="00CB696C" w:rsidP="008A0280"/>
    <w:p w:rsidR="000E342D" w:rsidRDefault="002550BC" w:rsidP="002550BC">
      <w:pPr>
        <w:pStyle w:val="Naslov3"/>
        <w:numPr>
          <w:ilvl w:val="2"/>
          <w:numId w:val="1"/>
        </w:numPr>
        <w:ind w:left="1440" w:hanging="720"/>
        <w:rPr>
          <w:rFonts w:ascii="Times New Roman" w:hAnsi="Times New Roman" w:cs="Times New Roman"/>
          <w:sz w:val="24"/>
          <w:szCs w:val="24"/>
        </w:rPr>
      </w:pPr>
      <w:bookmarkStart w:id="35" w:name="_Toc301192523"/>
      <w:bookmarkStart w:id="36" w:name="_Toc301634468"/>
      <w:r w:rsidRPr="002550BC">
        <w:rPr>
          <w:rFonts w:ascii="Times New Roman" w:hAnsi="Times New Roman" w:cs="Times New Roman"/>
          <w:sz w:val="24"/>
          <w:szCs w:val="24"/>
        </w:rPr>
        <w:t xml:space="preserve">NAKUP STROJA </w:t>
      </w:r>
      <w:r w:rsidR="00BC7FFB">
        <w:rPr>
          <w:rFonts w:ascii="Times New Roman" w:hAnsi="Times New Roman" w:cs="Times New Roman"/>
          <w:sz w:val="24"/>
          <w:szCs w:val="24"/>
        </w:rPr>
        <w:t xml:space="preserve">Z NEPOVRATNIMI SREDSTVI </w:t>
      </w:r>
      <w:r w:rsidRPr="002550BC">
        <w:rPr>
          <w:rFonts w:ascii="Times New Roman" w:hAnsi="Times New Roman" w:cs="Times New Roman"/>
          <w:sz w:val="24"/>
          <w:szCs w:val="24"/>
        </w:rPr>
        <w:t xml:space="preserve"> DRŽAVE</w:t>
      </w:r>
      <w:bookmarkEnd w:id="35"/>
      <w:bookmarkEnd w:id="36"/>
    </w:p>
    <w:p w:rsidR="000E342D" w:rsidRDefault="000E342D" w:rsidP="000E342D">
      <w:pPr>
        <w:pStyle w:val="Naslov3"/>
        <w:rPr>
          <w:rFonts w:ascii="Times New Roman" w:hAnsi="Times New Roman" w:cs="Times New Roman"/>
          <w:sz w:val="24"/>
          <w:szCs w:val="24"/>
        </w:rPr>
      </w:pPr>
    </w:p>
    <w:p w:rsidR="000E342D" w:rsidRPr="00256DD5" w:rsidRDefault="000E342D" w:rsidP="00564156">
      <w:pPr>
        <w:ind w:right="-108"/>
        <w:jc w:val="both"/>
      </w:pPr>
      <w:r>
        <w:t xml:space="preserve">Podjetje </w:t>
      </w:r>
      <w:r w:rsidR="00816F85">
        <w:t xml:space="preserve">meseca </w:t>
      </w:r>
      <w:r w:rsidRPr="00BC7FFB">
        <w:rPr>
          <w:u w:val="single"/>
        </w:rPr>
        <w:t>maja</w:t>
      </w:r>
      <w:r w:rsidRPr="000E342D">
        <w:rPr>
          <w:b/>
        </w:rPr>
        <w:t xml:space="preserve"> </w:t>
      </w:r>
      <w:r w:rsidRPr="000E342D">
        <w:t>kupi stroj, katerega cena z vračunanim 2</w:t>
      </w:r>
      <w:r w:rsidR="00677590">
        <w:t>2</w:t>
      </w:r>
      <w:r w:rsidRPr="000E342D">
        <w:t xml:space="preserve"> % </w:t>
      </w:r>
      <w:r w:rsidR="000B4246">
        <w:t>DDV</w:t>
      </w:r>
      <w:r w:rsidRPr="000E342D">
        <w:t xml:space="preserve"> znaša 15.</w:t>
      </w:r>
      <w:r w:rsidR="00677590">
        <w:t>250</w:t>
      </w:r>
      <w:r w:rsidRPr="000E342D">
        <w:t xml:space="preserve">,00 </w:t>
      </w:r>
      <w:r>
        <w:t>EUR</w:t>
      </w:r>
      <w:r w:rsidRPr="000E342D">
        <w:t xml:space="preserve">. </w:t>
      </w:r>
      <w:r>
        <w:t>Podjetje</w:t>
      </w:r>
      <w:r w:rsidRPr="000E342D">
        <w:t xml:space="preserve"> prejme od države</w:t>
      </w:r>
      <w:r w:rsidRPr="000E342D">
        <w:rPr>
          <w:b/>
        </w:rPr>
        <w:t xml:space="preserve"> </w:t>
      </w:r>
      <w:r w:rsidRPr="000E342D">
        <w:t xml:space="preserve">3.750,00 </w:t>
      </w:r>
      <w:r>
        <w:t xml:space="preserve">EUR </w:t>
      </w:r>
      <w:r w:rsidRPr="00CE2609">
        <w:t>nepovratnih sredstev</w:t>
      </w:r>
      <w:r w:rsidRPr="000E342D">
        <w:t xml:space="preserve"> za nakup stroja. </w:t>
      </w:r>
      <w:r>
        <w:t xml:space="preserve">Za obračun amortizacije </w:t>
      </w:r>
      <w:r w:rsidRPr="000E342D">
        <w:t xml:space="preserve">izbere </w:t>
      </w:r>
      <w:r w:rsidRPr="000B4246">
        <w:t>metodo enakomernega časovnega amortiziranja</w:t>
      </w:r>
      <w:r w:rsidR="00E812B8">
        <w:t xml:space="preserve">, doba koristnosti </w:t>
      </w:r>
      <w:r w:rsidRPr="000E342D">
        <w:t xml:space="preserve">je določena na </w:t>
      </w:r>
      <w:r w:rsidR="006143D7">
        <w:t>4</w:t>
      </w:r>
      <w:r w:rsidRPr="000E342D">
        <w:t xml:space="preserve"> leta</w:t>
      </w:r>
      <w:r w:rsidR="00896C54">
        <w:t>.</w:t>
      </w:r>
      <w:r w:rsidR="00256DD5">
        <w:t xml:space="preserve"> </w:t>
      </w:r>
      <w:r w:rsidR="00A06F5C" w:rsidRPr="00256DD5">
        <w:t>Amortizacija od junija do decembra = 7 mesecev</w:t>
      </w:r>
      <w:r w:rsidR="00C96E56">
        <w:t>, 4 leta = 48 mes</w:t>
      </w:r>
      <w:r w:rsidR="00256DD5">
        <w:t>.</w:t>
      </w:r>
    </w:p>
    <w:p w:rsidR="000E342D" w:rsidRPr="000B4246" w:rsidRDefault="000E342D" w:rsidP="000E342D">
      <w:pPr>
        <w:ind w:left="360" w:right="-108" w:hanging="360"/>
      </w:pPr>
    </w:p>
    <w:p w:rsidR="000E342D" w:rsidRPr="000B4246" w:rsidRDefault="000E342D" w:rsidP="000E342D">
      <w:pPr>
        <w:ind w:left="360" w:hanging="360"/>
      </w:pPr>
      <w:r w:rsidRPr="000B4246">
        <w:t xml:space="preserve">      Izbrana računovodska usmeritev </w:t>
      </w:r>
      <w:r w:rsidRPr="000B4246">
        <w:rPr>
          <w:b/>
        </w:rPr>
        <w:t>modela nabavne vrednosti</w:t>
      </w:r>
      <w:r w:rsidRPr="000B4246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731"/>
        <w:gridCol w:w="900"/>
        <w:gridCol w:w="1229"/>
        <w:gridCol w:w="1111"/>
        <w:gridCol w:w="581"/>
      </w:tblGrid>
      <w:tr w:rsidR="000E342D" w:rsidRPr="001C62E1" w:rsidTr="006143D7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E342D" w:rsidRPr="001C62E1" w:rsidRDefault="000E342D" w:rsidP="006143D7">
            <w:pPr>
              <w:ind w:right="-180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896C54">
              <w:rPr>
                <w:b/>
                <w:sz w:val="21"/>
                <w:szCs w:val="21"/>
              </w:rPr>
              <w:t xml:space="preserve"> </w:t>
            </w:r>
            <w:r w:rsidR="006143D7">
              <w:rPr>
                <w:b/>
                <w:sz w:val="21"/>
                <w:szCs w:val="21"/>
              </w:rPr>
              <w:t>š</w:t>
            </w:r>
            <w:r w:rsidRPr="001C62E1">
              <w:rPr>
                <w:b/>
                <w:sz w:val="21"/>
                <w:szCs w:val="21"/>
              </w:rPr>
              <w:t>t</w:t>
            </w:r>
            <w:r w:rsidR="00896C54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7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E342D" w:rsidRPr="001C62E1" w:rsidRDefault="000E342D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E342D" w:rsidRPr="001C62E1" w:rsidRDefault="00896C54" w:rsidP="00BA08B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="000E342D"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0E342D" w:rsidRPr="001C62E1" w:rsidRDefault="000E342D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E342D" w:rsidRPr="001C62E1" w:rsidRDefault="000E342D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0E342D" w:rsidRPr="001C62E1" w:rsidRDefault="000E342D" w:rsidP="00BA08B1">
            <w:pPr>
              <w:rPr>
                <w:b/>
                <w:sz w:val="28"/>
                <w:szCs w:val="28"/>
              </w:rPr>
            </w:pPr>
          </w:p>
        </w:tc>
      </w:tr>
      <w:tr w:rsidR="00F66FCF" w:rsidRPr="001C62E1" w:rsidTr="00450DD6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F66FCF" w:rsidRDefault="00F66FCF" w:rsidP="00E812B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Nakup stroja</w:t>
            </w:r>
          </w:p>
          <w:p w:rsidR="00F66FCF" w:rsidRDefault="00F66FCF" w:rsidP="00E812B8">
            <w:pPr>
              <w:rPr>
                <w:sz w:val="22"/>
                <w:szCs w:val="22"/>
              </w:rPr>
            </w:pPr>
          </w:p>
          <w:p w:rsidR="00F66FCF" w:rsidRDefault="00F66FCF" w:rsidP="00E812B8">
            <w:pPr>
              <w:rPr>
                <w:sz w:val="22"/>
                <w:szCs w:val="22"/>
              </w:rPr>
            </w:pPr>
          </w:p>
          <w:p w:rsidR="00F66FCF" w:rsidRPr="001C62E1" w:rsidRDefault="00F66FCF" w:rsidP="00E812B8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677590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15.</w:t>
            </w:r>
            <w:r w:rsidR="00677590">
              <w:rPr>
                <w:sz w:val="22"/>
                <w:szCs w:val="22"/>
              </w:rPr>
              <w:t>250</w:t>
            </w:r>
            <w:r w:rsidRPr="001C62E1">
              <w:rPr>
                <w:sz w:val="22"/>
                <w:szCs w:val="22"/>
              </w:rPr>
              <w:t>,00</w:t>
            </w: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F66FCF" w:rsidRPr="001C62E1" w:rsidRDefault="00F66FCF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66FCF" w:rsidRPr="001C62E1" w:rsidTr="00450DD6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vAlign w:val="center"/>
          </w:tcPr>
          <w:p w:rsidR="00F66FCF" w:rsidRPr="001C62E1" w:rsidRDefault="00F66FCF" w:rsidP="00E812B8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:rsidR="00F66FCF" w:rsidRPr="001C62E1" w:rsidRDefault="00F66FC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229" w:type="dxa"/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12.500,00</w:t>
            </w: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F66FCF" w:rsidRPr="001C62E1" w:rsidRDefault="00F66FCF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66FCF" w:rsidRPr="001C62E1" w:rsidTr="00450DD6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E812B8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677590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  <w:r w:rsidR="00677590">
              <w:rPr>
                <w:sz w:val="22"/>
                <w:szCs w:val="22"/>
              </w:rPr>
              <w:t>75</w:t>
            </w:r>
            <w:r w:rsidRPr="001C62E1">
              <w:rPr>
                <w:sz w:val="22"/>
                <w:szCs w:val="22"/>
              </w:rPr>
              <w:t>0,00</w:t>
            </w: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F66FCF" w:rsidRPr="001C62E1" w:rsidRDefault="00F66FCF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66FCF" w:rsidRPr="001C62E1" w:rsidTr="00450DD6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F66FCF" w:rsidRDefault="00F66FCF" w:rsidP="00E812B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opreme v uporabo</w:t>
            </w:r>
          </w:p>
          <w:p w:rsidR="00F66FCF" w:rsidRPr="001C62E1" w:rsidRDefault="00F66FCF" w:rsidP="00E812B8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047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12.500,00</w:t>
            </w: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F66FCF" w:rsidRPr="001C62E1" w:rsidRDefault="00F66FCF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66FCF" w:rsidRPr="001C62E1" w:rsidTr="00450DD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E812B8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12.500,00</w:t>
            </w: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F66FCF" w:rsidRPr="001C62E1" w:rsidRDefault="00F66FCF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66FCF" w:rsidRPr="001C62E1" w:rsidTr="00450DD6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F66FCF" w:rsidRDefault="00F66FCF" w:rsidP="00E812B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Prejem denarnih sredstev</w:t>
            </w:r>
          </w:p>
          <w:p w:rsidR="00F66FCF" w:rsidRPr="001C62E1" w:rsidRDefault="00F66FCF" w:rsidP="00E812B8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110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3.750,00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F66FCF" w:rsidRPr="001C62E1" w:rsidRDefault="00F66FCF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66FCF" w:rsidRPr="001C62E1" w:rsidTr="00450DD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E812B8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966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3.750,00</w:t>
            </w: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F66FCF" w:rsidRPr="001C62E1" w:rsidRDefault="00F66FCF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66FCF" w:rsidRPr="001C62E1" w:rsidTr="00450DD6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E812B8">
            <w:pPr>
              <w:rPr>
                <w:sz w:val="18"/>
                <w:szCs w:val="18"/>
              </w:rPr>
            </w:pPr>
            <w:r w:rsidRPr="001C62E1">
              <w:rPr>
                <w:sz w:val="22"/>
                <w:szCs w:val="22"/>
              </w:rPr>
              <w:t xml:space="preserve">Obračun amortizacije 25 % </w:t>
            </w:r>
          </w:p>
          <w:p w:rsidR="00F66FCF" w:rsidRPr="001C62E1" w:rsidRDefault="00F66FCF" w:rsidP="00E812B8">
            <w:pPr>
              <w:rPr>
                <w:sz w:val="18"/>
                <w:szCs w:val="18"/>
              </w:rPr>
            </w:pPr>
            <w:r w:rsidRPr="001C62E1">
              <w:rPr>
                <w:sz w:val="18"/>
                <w:szCs w:val="18"/>
              </w:rPr>
              <w:t>12.500 x 7 x 25 : 1200=1.822,50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432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1.822,50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F66FCF" w:rsidRPr="001C62E1" w:rsidRDefault="00F66FCF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66FCF" w:rsidRPr="001C62E1" w:rsidTr="00450DD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E812B8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1.822,50</w:t>
            </w: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F66FCF" w:rsidRPr="001C62E1" w:rsidRDefault="00F66FCF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66FCF" w:rsidRPr="001C62E1" w:rsidTr="00450DD6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2731" w:type="dxa"/>
            <w:vMerge w:val="restart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E812B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Črpanje rezervacij </w:t>
            </w:r>
          </w:p>
          <w:p w:rsidR="00F66FCF" w:rsidRPr="001C62E1" w:rsidRDefault="00F66FCF" w:rsidP="00E812B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3750 : 48 mes x 7 mes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966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546,75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F66FCF" w:rsidRPr="001C62E1" w:rsidRDefault="00F66FCF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66FCF" w:rsidRPr="001C62E1" w:rsidTr="00450DD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  <w:vMerge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E812B8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766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546,75</w:t>
            </w:r>
          </w:p>
        </w:tc>
        <w:tc>
          <w:tcPr>
            <w:tcW w:w="581" w:type="dxa"/>
            <w:tcBorders>
              <w:top w:val="nil"/>
              <w:bottom w:val="nil"/>
              <w:right w:val="nil"/>
            </w:tcBorders>
          </w:tcPr>
          <w:p w:rsidR="00F66FCF" w:rsidRPr="001C62E1" w:rsidRDefault="00F66FCF" w:rsidP="001C62E1">
            <w:pPr>
              <w:jc w:val="center"/>
              <w:rPr>
                <w:sz w:val="28"/>
                <w:szCs w:val="28"/>
              </w:rPr>
            </w:pPr>
          </w:p>
        </w:tc>
      </w:tr>
    </w:tbl>
    <w:p w:rsidR="000E342D" w:rsidRPr="005148EE" w:rsidRDefault="000E342D" w:rsidP="000E342D">
      <w:pPr>
        <w:rPr>
          <w:rFonts w:ascii="Comic Sans MS" w:hAnsi="Comic Sans MS"/>
          <w:sz w:val="20"/>
          <w:szCs w:val="20"/>
        </w:rPr>
      </w:pPr>
    </w:p>
    <w:p w:rsidR="000E342D" w:rsidRDefault="000E342D" w:rsidP="000E342D">
      <w:pPr>
        <w:ind w:left="360" w:right="-108" w:hanging="360"/>
        <w:rPr>
          <w:b/>
          <w:u w:val="single"/>
        </w:rPr>
      </w:pPr>
      <w:r w:rsidRPr="00816F85">
        <w:rPr>
          <w:b/>
        </w:rPr>
        <w:t xml:space="preserve">     </w:t>
      </w:r>
      <w:r w:rsidRPr="00816F85">
        <w:rPr>
          <w:b/>
          <w:u w:val="single"/>
        </w:rPr>
        <w:t>Rezervacija  se črpa za toliko mesecev kot amortizacija.</w:t>
      </w:r>
    </w:p>
    <w:p w:rsidR="00F66FCF" w:rsidRPr="00816F85" w:rsidRDefault="00F66FCF" w:rsidP="000E342D">
      <w:pPr>
        <w:ind w:left="360" w:right="-108" w:hanging="360"/>
        <w:rPr>
          <w:b/>
          <w:u w:val="single"/>
        </w:rPr>
      </w:pPr>
    </w:p>
    <w:p w:rsidR="00816F85" w:rsidRPr="00816F85" w:rsidRDefault="00816F85" w:rsidP="00816F85">
      <w:pPr>
        <w:ind w:right="-108"/>
        <w:rPr>
          <w:b/>
        </w:rPr>
      </w:pPr>
      <w:r w:rsidRPr="00816F85">
        <w:rPr>
          <w:b/>
        </w:rPr>
        <w:lastRenderedPageBreak/>
        <w:t>VAJA 1</w:t>
      </w:r>
      <w:r w:rsidR="00402A33">
        <w:rPr>
          <w:b/>
        </w:rPr>
        <w:t>5</w:t>
      </w:r>
      <w:r w:rsidRPr="00816F85">
        <w:rPr>
          <w:b/>
        </w:rPr>
        <w:t xml:space="preserve"> - </w:t>
      </w:r>
      <w:r w:rsidR="000F32A2">
        <w:t>N</w:t>
      </w:r>
      <w:r w:rsidRPr="00816F85">
        <w:t>akup opreme</w:t>
      </w:r>
      <w:r>
        <w:t xml:space="preserve"> s pomočjo nepovratnih sredstev</w:t>
      </w:r>
    </w:p>
    <w:p w:rsidR="00816F85" w:rsidRPr="005148EE" w:rsidRDefault="00816F85" w:rsidP="00816F85">
      <w:pPr>
        <w:ind w:right="-108"/>
        <w:rPr>
          <w:rFonts w:ascii="Comic Sans MS" w:hAnsi="Comic Sans MS"/>
          <w:sz w:val="20"/>
          <w:szCs w:val="20"/>
        </w:rPr>
      </w:pPr>
    </w:p>
    <w:tbl>
      <w:tblPr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199"/>
        <w:gridCol w:w="1613"/>
        <w:gridCol w:w="900"/>
        <w:gridCol w:w="1620"/>
        <w:gridCol w:w="1572"/>
      </w:tblGrid>
      <w:tr w:rsidR="00816F85" w:rsidRPr="001C62E1" w:rsidTr="001E7719">
        <w:tc>
          <w:tcPr>
            <w:tcW w:w="828" w:type="dxa"/>
            <w:tcBorders>
              <w:bottom w:val="single" w:sz="12" w:space="0" w:color="auto"/>
            </w:tcBorders>
            <w:shd w:val="clear" w:color="auto" w:fill="auto"/>
          </w:tcPr>
          <w:p w:rsidR="00816F85" w:rsidRPr="001C62E1" w:rsidRDefault="00816F85" w:rsidP="001E7719">
            <w:pPr>
              <w:ind w:right="-108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896C54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896C54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3199" w:type="dxa"/>
            <w:tcBorders>
              <w:bottom w:val="single" w:sz="12" w:space="0" w:color="auto"/>
            </w:tcBorders>
            <w:shd w:val="clear" w:color="auto" w:fill="auto"/>
          </w:tcPr>
          <w:p w:rsidR="00816F85" w:rsidRPr="001C62E1" w:rsidRDefault="00816F85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613" w:type="dxa"/>
            <w:tcBorders>
              <w:bottom w:val="single" w:sz="12" w:space="0" w:color="auto"/>
            </w:tcBorders>
            <w:shd w:val="clear" w:color="auto" w:fill="auto"/>
          </w:tcPr>
          <w:p w:rsidR="00816F85" w:rsidRPr="001C62E1" w:rsidRDefault="00816F85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</w:tcPr>
          <w:p w:rsidR="00816F85" w:rsidRPr="001C62E1" w:rsidRDefault="00816F85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</w:tcPr>
          <w:p w:rsidR="00816F85" w:rsidRPr="001C62E1" w:rsidRDefault="00816F85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72" w:type="dxa"/>
            <w:tcBorders>
              <w:bottom w:val="single" w:sz="12" w:space="0" w:color="auto"/>
            </w:tcBorders>
            <w:shd w:val="clear" w:color="auto" w:fill="auto"/>
          </w:tcPr>
          <w:p w:rsidR="00816F85" w:rsidRPr="001C62E1" w:rsidRDefault="00816F85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F66FCF" w:rsidRPr="001C62E1" w:rsidTr="00450DD6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66FCF" w:rsidRPr="001C62E1" w:rsidRDefault="00F66FCF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3199" w:type="dxa"/>
            <w:vMerge w:val="restart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Kupili smo opremo v oktobru, </w:t>
            </w:r>
          </w:p>
          <w:p w:rsidR="00F66FCF" w:rsidRPr="001C62E1" w:rsidRDefault="00F66FCF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račun dobavitelja znaša z 2</w:t>
            </w:r>
            <w:r w:rsidR="00042865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 xml:space="preserve"> % </w:t>
            </w:r>
          </w:p>
          <w:p w:rsidR="00F66FCF" w:rsidRPr="001C62E1" w:rsidRDefault="00F66FCF" w:rsidP="00042865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DDV 3</w:t>
            </w:r>
            <w:r w:rsidR="00042865">
              <w:rPr>
                <w:sz w:val="22"/>
                <w:szCs w:val="22"/>
              </w:rPr>
              <w:t>5</w:t>
            </w:r>
            <w:r w:rsidRPr="001C62E1">
              <w:rPr>
                <w:sz w:val="22"/>
                <w:szCs w:val="22"/>
              </w:rPr>
              <w:t>.</w:t>
            </w:r>
            <w:r w:rsidR="00042865">
              <w:rPr>
                <w:sz w:val="22"/>
                <w:szCs w:val="22"/>
              </w:rPr>
              <w:t>440,18</w:t>
            </w:r>
            <w:r w:rsidRPr="001C62E1">
              <w:rPr>
                <w:sz w:val="22"/>
                <w:szCs w:val="22"/>
              </w:rPr>
              <w:t xml:space="preserve"> EUR.</w:t>
            </w:r>
          </w:p>
        </w:tc>
        <w:tc>
          <w:tcPr>
            <w:tcW w:w="16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</w:rPr>
            </w:pPr>
          </w:p>
        </w:tc>
      </w:tr>
      <w:tr w:rsidR="00F66FCF" w:rsidRPr="001C62E1" w:rsidTr="00450DD6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F66FCF" w:rsidRPr="001C62E1" w:rsidRDefault="00F66FCF" w:rsidP="00EE4021">
            <w:pPr>
              <w:rPr>
                <w:sz w:val="22"/>
                <w:szCs w:val="22"/>
              </w:rPr>
            </w:pPr>
          </w:p>
        </w:tc>
        <w:tc>
          <w:tcPr>
            <w:tcW w:w="3199" w:type="dxa"/>
            <w:vMerge/>
            <w:vAlign w:val="center"/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bottom w:val="single" w:sz="8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</w:rPr>
            </w:pPr>
          </w:p>
        </w:tc>
      </w:tr>
      <w:tr w:rsidR="00F66FCF" w:rsidRPr="001C62E1" w:rsidTr="00450DD6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66FCF" w:rsidRPr="001C62E1" w:rsidRDefault="00F66FCF" w:rsidP="00EE4021">
            <w:pPr>
              <w:rPr>
                <w:sz w:val="22"/>
                <w:szCs w:val="22"/>
              </w:rPr>
            </w:pPr>
          </w:p>
        </w:tc>
        <w:tc>
          <w:tcPr>
            <w:tcW w:w="3199" w:type="dxa"/>
            <w:vMerge/>
            <w:tcBorders>
              <w:bottom w:val="nil"/>
            </w:tcBorders>
            <w:vAlign w:val="center"/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12" w:space="0" w:color="auto"/>
            </w:tcBorders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</w:rPr>
            </w:pPr>
          </w:p>
        </w:tc>
      </w:tr>
      <w:tr w:rsidR="00F66FCF" w:rsidRPr="001C62E1" w:rsidTr="00450DD6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66FCF" w:rsidRPr="001C62E1" w:rsidRDefault="00F66FCF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3199" w:type="dxa"/>
            <w:vMerge w:val="restart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Knjižimo p</w:t>
            </w:r>
            <w:r w:rsidRPr="001C62E1">
              <w:rPr>
                <w:sz w:val="22"/>
                <w:szCs w:val="22"/>
              </w:rPr>
              <w:t>renos opreme v uporabo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6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</w:rPr>
            </w:pPr>
          </w:p>
        </w:tc>
      </w:tr>
      <w:tr w:rsidR="00F66FCF" w:rsidRPr="001C62E1" w:rsidTr="00450DD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66FCF" w:rsidRPr="001C62E1" w:rsidRDefault="00F66FCF" w:rsidP="00EE4021">
            <w:pPr>
              <w:rPr>
                <w:sz w:val="22"/>
                <w:szCs w:val="22"/>
              </w:rPr>
            </w:pPr>
          </w:p>
        </w:tc>
        <w:tc>
          <w:tcPr>
            <w:tcW w:w="3199" w:type="dxa"/>
            <w:vMerge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</w:rPr>
            </w:pPr>
          </w:p>
        </w:tc>
      </w:tr>
      <w:tr w:rsidR="00816F85" w:rsidRPr="001C62E1" w:rsidTr="001E7719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816F85" w:rsidRPr="001C62E1" w:rsidRDefault="00816F85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3199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16F85" w:rsidRPr="001C62E1" w:rsidRDefault="00816F85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Država nakaže  12.500,00 EUR nepovratnih sredstev za nakup opreme.</w:t>
            </w:r>
            <w:r w:rsidR="00F66FCF">
              <w:rPr>
                <w:sz w:val="22"/>
                <w:szCs w:val="22"/>
              </w:rPr>
              <w:t xml:space="preserve"> Knjižimo prejem.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</w:rPr>
            </w:pPr>
          </w:p>
        </w:tc>
      </w:tr>
      <w:tr w:rsidR="00816F85" w:rsidRPr="001C62E1" w:rsidTr="001E7719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:rsidR="00816F85" w:rsidRPr="001C62E1" w:rsidRDefault="00816F85" w:rsidP="00EE4021">
            <w:pPr>
              <w:rPr>
                <w:sz w:val="22"/>
                <w:szCs w:val="22"/>
              </w:rPr>
            </w:pPr>
          </w:p>
        </w:tc>
        <w:tc>
          <w:tcPr>
            <w:tcW w:w="319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16F85" w:rsidRPr="001C62E1" w:rsidRDefault="00816F85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12" w:space="0" w:color="auto"/>
            </w:tcBorders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</w:rPr>
            </w:pPr>
          </w:p>
        </w:tc>
      </w:tr>
      <w:tr w:rsidR="00816F85" w:rsidRPr="001C62E1" w:rsidTr="001E7719">
        <w:trPr>
          <w:trHeight w:val="260"/>
        </w:trPr>
        <w:tc>
          <w:tcPr>
            <w:tcW w:w="828" w:type="dxa"/>
            <w:vMerge w:val="restart"/>
            <w:tcBorders>
              <w:top w:val="nil"/>
              <w:left w:val="single" w:sz="12" w:space="0" w:color="auto"/>
            </w:tcBorders>
          </w:tcPr>
          <w:p w:rsidR="00816F85" w:rsidRPr="001C62E1" w:rsidRDefault="00816F85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3199" w:type="dxa"/>
            <w:vMerge w:val="restart"/>
            <w:tcBorders>
              <w:top w:val="nil"/>
            </w:tcBorders>
            <w:vAlign w:val="center"/>
          </w:tcPr>
          <w:p w:rsidR="00F66FCF" w:rsidRDefault="00816F85" w:rsidP="00F66FC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Obračuna</w:t>
            </w:r>
            <w:r w:rsidR="00F66FCF">
              <w:rPr>
                <w:sz w:val="22"/>
                <w:szCs w:val="22"/>
              </w:rPr>
              <w:t>mo</w:t>
            </w:r>
            <w:r w:rsidRPr="001C62E1">
              <w:rPr>
                <w:sz w:val="22"/>
                <w:szCs w:val="22"/>
              </w:rPr>
              <w:t xml:space="preserve"> amortizacijo  opreme za 2 meseca, </w:t>
            </w:r>
            <w:proofErr w:type="spellStart"/>
            <w:r w:rsidRPr="001C62E1">
              <w:rPr>
                <w:sz w:val="22"/>
                <w:szCs w:val="22"/>
              </w:rPr>
              <w:t>življ</w:t>
            </w:r>
            <w:proofErr w:type="spellEnd"/>
            <w:r w:rsidRPr="001C62E1">
              <w:rPr>
                <w:sz w:val="22"/>
                <w:szCs w:val="22"/>
              </w:rPr>
              <w:t xml:space="preserve">. </w:t>
            </w:r>
          </w:p>
          <w:p w:rsidR="00816F85" w:rsidRPr="001C62E1" w:rsidRDefault="00816F85" w:rsidP="00F66FC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doba </w:t>
            </w:r>
            <w:r w:rsidR="00F66FCF">
              <w:rPr>
                <w:sz w:val="22"/>
                <w:szCs w:val="22"/>
              </w:rPr>
              <w:t xml:space="preserve">je </w:t>
            </w:r>
            <w:r w:rsidRPr="001C62E1">
              <w:rPr>
                <w:sz w:val="22"/>
                <w:szCs w:val="22"/>
              </w:rPr>
              <w:t>5 let.</w:t>
            </w:r>
          </w:p>
        </w:tc>
        <w:tc>
          <w:tcPr>
            <w:tcW w:w="161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</w:rPr>
            </w:pPr>
          </w:p>
        </w:tc>
      </w:tr>
      <w:tr w:rsidR="00816F85" w:rsidRPr="001C62E1" w:rsidTr="001E7719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816F85" w:rsidRPr="001C62E1" w:rsidRDefault="00816F85" w:rsidP="00EE4021">
            <w:pPr>
              <w:rPr>
                <w:sz w:val="22"/>
                <w:szCs w:val="22"/>
              </w:rPr>
            </w:pPr>
          </w:p>
        </w:tc>
        <w:tc>
          <w:tcPr>
            <w:tcW w:w="3199" w:type="dxa"/>
            <w:vMerge/>
            <w:vAlign w:val="center"/>
          </w:tcPr>
          <w:p w:rsidR="00816F85" w:rsidRPr="001C62E1" w:rsidRDefault="00816F85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12" w:space="0" w:color="auto"/>
            </w:tcBorders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6F85" w:rsidRPr="001C62E1" w:rsidRDefault="00816F85" w:rsidP="001C62E1">
            <w:pPr>
              <w:jc w:val="center"/>
              <w:rPr>
                <w:rFonts w:ascii="Trebuchet MS" w:hAnsi="Trebuchet MS"/>
              </w:rPr>
            </w:pPr>
          </w:p>
        </w:tc>
      </w:tr>
      <w:tr w:rsidR="00F66FCF" w:rsidRPr="001C62E1" w:rsidTr="00450DD6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66FCF" w:rsidRPr="001C62E1" w:rsidRDefault="00F66FCF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3199" w:type="dxa"/>
            <w:vMerge w:val="restart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Knjižimo č</w:t>
            </w:r>
            <w:r w:rsidR="000529A8">
              <w:rPr>
                <w:sz w:val="22"/>
                <w:szCs w:val="22"/>
              </w:rPr>
              <w:t xml:space="preserve">rpanje  rezervacij </w:t>
            </w:r>
          </w:p>
          <w:p w:rsidR="00F66FCF" w:rsidRPr="001C62E1" w:rsidRDefault="00F66FCF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</w:rPr>
            </w:pPr>
          </w:p>
        </w:tc>
      </w:tr>
      <w:tr w:rsidR="00F66FCF" w:rsidRPr="001C62E1" w:rsidTr="00450DD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66FCF" w:rsidRPr="001C62E1" w:rsidRDefault="00F66FCF" w:rsidP="00BA08B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199" w:type="dxa"/>
            <w:vMerge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66FCF" w:rsidRPr="001C62E1" w:rsidRDefault="00F66FCF" w:rsidP="001C62E1">
            <w:pPr>
              <w:jc w:val="center"/>
              <w:rPr>
                <w:rFonts w:ascii="Trebuchet MS" w:hAnsi="Trebuchet MS"/>
              </w:rPr>
            </w:pPr>
          </w:p>
        </w:tc>
      </w:tr>
    </w:tbl>
    <w:p w:rsidR="00AF5386" w:rsidRDefault="00AF5386" w:rsidP="008A0280"/>
    <w:p w:rsidR="00AF5386" w:rsidRPr="001E7719" w:rsidRDefault="001E7719" w:rsidP="00AA0404">
      <w:pPr>
        <w:pStyle w:val="Naslov1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37" w:name="_Toc300876355"/>
      <w:bookmarkStart w:id="38" w:name="_Toc301192524"/>
      <w:bookmarkStart w:id="39" w:name="_Toc301242293"/>
      <w:bookmarkStart w:id="40" w:name="_Toc301252428"/>
      <w:bookmarkStart w:id="41" w:name="_Toc301252660"/>
      <w:bookmarkStart w:id="42" w:name="_Toc301554707"/>
      <w:bookmarkStart w:id="43" w:name="_Toc301556710"/>
      <w:bookmarkStart w:id="44" w:name="_Toc301634469"/>
      <w:r>
        <w:rPr>
          <w:rFonts w:ascii="Times New Roman" w:hAnsi="Times New Roman" w:cs="Times New Roman"/>
          <w:b w:val="0"/>
          <w:sz w:val="24"/>
          <w:szCs w:val="24"/>
        </w:rPr>
        <w:t xml:space="preserve">Amortizacijska stopnja: </w:t>
      </w:r>
      <w:r w:rsidR="00816F85" w:rsidRPr="001E7719">
        <w:rPr>
          <w:rFonts w:ascii="Times New Roman" w:hAnsi="Times New Roman" w:cs="Times New Roman"/>
          <w:b w:val="0"/>
          <w:sz w:val="24"/>
          <w:szCs w:val="24"/>
        </w:rPr>
        <w:t xml:space="preserve"> ____________________________________</w:t>
      </w:r>
      <w:bookmarkEnd w:id="37"/>
      <w:bookmarkEnd w:id="38"/>
      <w:bookmarkEnd w:id="39"/>
      <w:bookmarkEnd w:id="40"/>
      <w:bookmarkEnd w:id="41"/>
      <w:r>
        <w:rPr>
          <w:rFonts w:ascii="Times New Roman" w:hAnsi="Times New Roman" w:cs="Times New Roman"/>
          <w:b w:val="0"/>
          <w:sz w:val="24"/>
          <w:szCs w:val="24"/>
        </w:rPr>
        <w:t>_________</w:t>
      </w:r>
      <w:bookmarkEnd w:id="42"/>
      <w:bookmarkEnd w:id="43"/>
      <w:bookmarkEnd w:id="44"/>
    </w:p>
    <w:p w:rsidR="00AF5386" w:rsidRPr="001E7719" w:rsidRDefault="00E943E4" w:rsidP="00AA0404">
      <w:pPr>
        <w:pStyle w:val="Naslov1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45" w:name="_Toc300876356"/>
      <w:bookmarkStart w:id="46" w:name="_Toc301192525"/>
      <w:bookmarkStart w:id="47" w:name="_Toc301242294"/>
      <w:bookmarkStart w:id="48" w:name="_Toc301252429"/>
      <w:bookmarkStart w:id="49" w:name="_Toc301252661"/>
      <w:bookmarkStart w:id="50" w:name="_Toc301554708"/>
      <w:bookmarkStart w:id="51" w:name="_Toc301556711"/>
      <w:bookmarkStart w:id="52" w:name="_Toc301634470"/>
      <w:r w:rsidRPr="001E7719">
        <w:rPr>
          <w:rFonts w:ascii="Times New Roman" w:hAnsi="Times New Roman" w:cs="Times New Roman"/>
          <w:b w:val="0"/>
          <w:sz w:val="24"/>
          <w:szCs w:val="24"/>
        </w:rPr>
        <w:t>Obračunana amortizacija do konca leta: _________________________________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AF5386" w:rsidRPr="001E7719" w:rsidRDefault="00E943E4" w:rsidP="00AA0404">
      <w:pPr>
        <w:pStyle w:val="Naslov1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53" w:name="_Toc300876357"/>
      <w:bookmarkStart w:id="54" w:name="_Toc301192526"/>
      <w:bookmarkStart w:id="55" w:name="_Toc301242295"/>
      <w:bookmarkStart w:id="56" w:name="_Toc301252430"/>
      <w:bookmarkStart w:id="57" w:name="_Toc301252662"/>
      <w:bookmarkStart w:id="58" w:name="_Toc301554709"/>
      <w:bookmarkStart w:id="59" w:name="_Toc301556712"/>
      <w:bookmarkStart w:id="60" w:name="_Toc301634471"/>
      <w:r w:rsidRPr="001E7719">
        <w:rPr>
          <w:rFonts w:ascii="Times New Roman" w:hAnsi="Times New Roman" w:cs="Times New Roman"/>
          <w:b w:val="0"/>
          <w:sz w:val="24"/>
          <w:szCs w:val="24"/>
        </w:rPr>
        <w:t>Črpanje rezervacij v znesku: __________________________________________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2B3645" w:rsidRDefault="002B3645" w:rsidP="002B3645">
      <w:pPr>
        <w:ind w:right="-108"/>
        <w:rPr>
          <w:b/>
        </w:rPr>
      </w:pPr>
    </w:p>
    <w:p w:rsidR="002B3645" w:rsidRDefault="002B3645" w:rsidP="002B3645">
      <w:pPr>
        <w:ind w:right="-108"/>
        <w:rPr>
          <w:b/>
        </w:rPr>
      </w:pPr>
    </w:p>
    <w:p w:rsidR="002B3645" w:rsidRPr="00816F85" w:rsidRDefault="002B3645" w:rsidP="002B3645">
      <w:pPr>
        <w:ind w:right="-108"/>
        <w:rPr>
          <w:b/>
        </w:rPr>
      </w:pPr>
      <w:r w:rsidRPr="00816F85">
        <w:rPr>
          <w:b/>
        </w:rPr>
        <w:t>VAJA 1</w:t>
      </w:r>
      <w:r w:rsidR="00402A33">
        <w:rPr>
          <w:b/>
        </w:rPr>
        <w:t>6</w:t>
      </w:r>
      <w:r w:rsidR="000F32A2">
        <w:rPr>
          <w:b/>
        </w:rPr>
        <w:t xml:space="preserve"> –</w:t>
      </w:r>
      <w:r w:rsidRPr="00816F85">
        <w:rPr>
          <w:b/>
        </w:rPr>
        <w:t xml:space="preserve"> </w:t>
      </w:r>
      <w:r w:rsidR="000F32A2">
        <w:t>N</w:t>
      </w:r>
      <w:r w:rsidRPr="00816F85">
        <w:t>akup opreme</w:t>
      </w:r>
      <w:r>
        <w:t xml:space="preserve"> s pomočjo nepovratnih sredstev</w:t>
      </w:r>
    </w:p>
    <w:p w:rsidR="002B3645" w:rsidRPr="005148EE" w:rsidRDefault="002B3645" w:rsidP="002B3645">
      <w:pPr>
        <w:ind w:right="-108"/>
        <w:rPr>
          <w:rFonts w:ascii="Comic Sans MS" w:hAnsi="Comic Sans MS"/>
          <w:sz w:val="20"/>
          <w:szCs w:val="20"/>
        </w:rPr>
      </w:pPr>
    </w:p>
    <w:tbl>
      <w:tblPr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199"/>
        <w:gridCol w:w="1613"/>
        <w:gridCol w:w="900"/>
        <w:gridCol w:w="1620"/>
        <w:gridCol w:w="1572"/>
      </w:tblGrid>
      <w:tr w:rsidR="002B3645" w:rsidRPr="001C62E1" w:rsidTr="001E7719">
        <w:tc>
          <w:tcPr>
            <w:tcW w:w="828" w:type="dxa"/>
            <w:tcBorders>
              <w:bottom w:val="single" w:sz="12" w:space="0" w:color="auto"/>
            </w:tcBorders>
            <w:shd w:val="clear" w:color="auto" w:fill="auto"/>
          </w:tcPr>
          <w:p w:rsidR="002B3645" w:rsidRPr="001C62E1" w:rsidRDefault="002B3645" w:rsidP="001E7719">
            <w:pPr>
              <w:ind w:right="-108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0F32A2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0F32A2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3199" w:type="dxa"/>
            <w:tcBorders>
              <w:bottom w:val="single" w:sz="12" w:space="0" w:color="auto"/>
            </w:tcBorders>
            <w:shd w:val="clear" w:color="auto" w:fill="auto"/>
          </w:tcPr>
          <w:p w:rsidR="002B3645" w:rsidRPr="001C62E1" w:rsidRDefault="002B3645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613" w:type="dxa"/>
            <w:tcBorders>
              <w:bottom w:val="single" w:sz="12" w:space="0" w:color="auto"/>
            </w:tcBorders>
            <w:shd w:val="clear" w:color="auto" w:fill="auto"/>
          </w:tcPr>
          <w:p w:rsidR="002B3645" w:rsidRPr="001C62E1" w:rsidRDefault="002B3645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</w:tcPr>
          <w:p w:rsidR="002B3645" w:rsidRPr="001C62E1" w:rsidRDefault="002B3645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</w:tcPr>
          <w:p w:rsidR="002B3645" w:rsidRPr="001C62E1" w:rsidRDefault="002B3645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72" w:type="dxa"/>
            <w:tcBorders>
              <w:bottom w:val="single" w:sz="12" w:space="0" w:color="auto"/>
            </w:tcBorders>
            <w:shd w:val="clear" w:color="auto" w:fill="auto"/>
          </w:tcPr>
          <w:p w:rsidR="002B3645" w:rsidRPr="001C62E1" w:rsidRDefault="002B3645" w:rsidP="00BA08B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906052" w:rsidRPr="001C62E1" w:rsidTr="00450DD6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906052" w:rsidRPr="001C62E1" w:rsidRDefault="00906052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3199" w:type="dxa"/>
            <w:vMerge w:val="restart"/>
            <w:tcBorders>
              <w:top w:val="single" w:sz="12" w:space="0" w:color="auto"/>
            </w:tcBorders>
            <w:vAlign w:val="center"/>
          </w:tcPr>
          <w:p w:rsidR="00906052" w:rsidRPr="001C62E1" w:rsidRDefault="00906052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Kupili smo opremo v avgustu, </w:t>
            </w:r>
          </w:p>
          <w:p w:rsidR="00906052" w:rsidRPr="001C62E1" w:rsidRDefault="00906052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račun dobavitelja znaša z 2</w:t>
            </w:r>
            <w:r w:rsidR="00042865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 xml:space="preserve"> % </w:t>
            </w:r>
          </w:p>
          <w:p w:rsidR="00906052" w:rsidRPr="001C62E1" w:rsidRDefault="00906052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DDV 56.987,00 EUR.</w:t>
            </w:r>
          </w:p>
        </w:tc>
        <w:tc>
          <w:tcPr>
            <w:tcW w:w="16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906052" w:rsidRPr="001C62E1" w:rsidTr="00450DD6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906052" w:rsidRPr="001C62E1" w:rsidRDefault="00906052" w:rsidP="00EE4021">
            <w:pPr>
              <w:rPr>
                <w:sz w:val="22"/>
                <w:szCs w:val="22"/>
              </w:rPr>
            </w:pPr>
          </w:p>
        </w:tc>
        <w:tc>
          <w:tcPr>
            <w:tcW w:w="3199" w:type="dxa"/>
            <w:vMerge/>
            <w:vAlign w:val="center"/>
          </w:tcPr>
          <w:p w:rsidR="00906052" w:rsidRPr="001C62E1" w:rsidRDefault="00906052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bottom w:val="single" w:sz="8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906052" w:rsidRPr="001C62E1" w:rsidTr="00450DD6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906052" w:rsidRPr="001C62E1" w:rsidRDefault="00906052" w:rsidP="00EE4021">
            <w:pPr>
              <w:rPr>
                <w:sz w:val="22"/>
                <w:szCs w:val="22"/>
              </w:rPr>
            </w:pPr>
          </w:p>
        </w:tc>
        <w:tc>
          <w:tcPr>
            <w:tcW w:w="3199" w:type="dxa"/>
            <w:vMerge/>
            <w:tcBorders>
              <w:bottom w:val="nil"/>
            </w:tcBorders>
            <w:vAlign w:val="center"/>
          </w:tcPr>
          <w:p w:rsidR="00906052" w:rsidRPr="001C62E1" w:rsidRDefault="00906052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12" w:space="0" w:color="auto"/>
            </w:tcBorders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906052" w:rsidRPr="001C62E1" w:rsidTr="00450DD6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906052" w:rsidRPr="001C62E1" w:rsidRDefault="00906052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3199" w:type="dxa"/>
            <w:vMerge w:val="restart"/>
            <w:tcBorders>
              <w:top w:val="single" w:sz="12" w:space="0" w:color="auto"/>
            </w:tcBorders>
            <w:vAlign w:val="center"/>
          </w:tcPr>
          <w:p w:rsidR="00906052" w:rsidRPr="001C62E1" w:rsidRDefault="007E16C8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Knjižimo p</w:t>
            </w:r>
            <w:r w:rsidR="00906052" w:rsidRPr="001C62E1">
              <w:rPr>
                <w:sz w:val="22"/>
                <w:szCs w:val="22"/>
              </w:rPr>
              <w:t>renos opreme v uporabo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6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906052" w:rsidRPr="001C62E1" w:rsidTr="00450DD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906052" w:rsidRPr="001C62E1" w:rsidRDefault="00906052" w:rsidP="00EE4021">
            <w:pPr>
              <w:rPr>
                <w:sz w:val="22"/>
                <w:szCs w:val="22"/>
              </w:rPr>
            </w:pPr>
          </w:p>
        </w:tc>
        <w:tc>
          <w:tcPr>
            <w:tcW w:w="3199" w:type="dxa"/>
            <w:vMerge/>
            <w:tcBorders>
              <w:bottom w:val="single" w:sz="12" w:space="0" w:color="auto"/>
            </w:tcBorders>
            <w:vAlign w:val="center"/>
          </w:tcPr>
          <w:p w:rsidR="00906052" w:rsidRPr="001C62E1" w:rsidRDefault="00906052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bottom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B3645" w:rsidRPr="001C62E1" w:rsidTr="001E7719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2B3645" w:rsidRPr="001C62E1" w:rsidRDefault="002B3645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3199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B3645" w:rsidRPr="001C62E1" w:rsidRDefault="002B3645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Država nakaže  10.000,00 EUR nepovratnih sredstev za nakup opreme.</w:t>
            </w:r>
            <w:r w:rsidR="007E16C8">
              <w:rPr>
                <w:sz w:val="22"/>
                <w:szCs w:val="22"/>
              </w:rPr>
              <w:t xml:space="preserve"> Knjiži prejem.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B3645" w:rsidRPr="001C62E1" w:rsidTr="001E7719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:rsidR="002B3645" w:rsidRPr="001C62E1" w:rsidRDefault="002B3645" w:rsidP="00EE4021">
            <w:pPr>
              <w:rPr>
                <w:sz w:val="22"/>
                <w:szCs w:val="22"/>
              </w:rPr>
            </w:pPr>
          </w:p>
        </w:tc>
        <w:tc>
          <w:tcPr>
            <w:tcW w:w="319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B3645" w:rsidRPr="001C62E1" w:rsidRDefault="002B3645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12" w:space="0" w:color="auto"/>
            </w:tcBorders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B3645" w:rsidRPr="001C62E1" w:rsidTr="001E7719">
        <w:trPr>
          <w:trHeight w:val="260"/>
        </w:trPr>
        <w:tc>
          <w:tcPr>
            <w:tcW w:w="828" w:type="dxa"/>
            <w:vMerge w:val="restart"/>
            <w:tcBorders>
              <w:top w:val="nil"/>
              <w:left w:val="single" w:sz="12" w:space="0" w:color="auto"/>
            </w:tcBorders>
          </w:tcPr>
          <w:p w:rsidR="002B3645" w:rsidRPr="001C62E1" w:rsidRDefault="002B3645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3199" w:type="dxa"/>
            <w:vMerge w:val="restart"/>
            <w:tcBorders>
              <w:top w:val="nil"/>
            </w:tcBorders>
            <w:vAlign w:val="center"/>
          </w:tcPr>
          <w:p w:rsidR="002B3645" w:rsidRPr="001C62E1" w:rsidRDefault="002B3645" w:rsidP="00BA08B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Obračuna</w:t>
            </w:r>
            <w:r w:rsidR="007E16C8">
              <w:rPr>
                <w:sz w:val="22"/>
                <w:szCs w:val="22"/>
              </w:rPr>
              <w:t>mo</w:t>
            </w:r>
            <w:r w:rsidRPr="001C62E1">
              <w:rPr>
                <w:sz w:val="22"/>
                <w:szCs w:val="22"/>
              </w:rPr>
              <w:t xml:space="preserve"> amortizacijo  opreme do konca leta, </w:t>
            </w:r>
            <w:proofErr w:type="spellStart"/>
            <w:r w:rsidRPr="001C62E1">
              <w:rPr>
                <w:sz w:val="22"/>
                <w:szCs w:val="22"/>
              </w:rPr>
              <w:t>življ</w:t>
            </w:r>
            <w:proofErr w:type="spellEnd"/>
            <w:r w:rsidRPr="001C62E1">
              <w:rPr>
                <w:sz w:val="22"/>
                <w:szCs w:val="22"/>
              </w:rPr>
              <w:t xml:space="preserve">. doba </w:t>
            </w:r>
            <w:r w:rsidR="007E16C8">
              <w:rPr>
                <w:sz w:val="22"/>
                <w:szCs w:val="22"/>
              </w:rPr>
              <w:t xml:space="preserve">je </w:t>
            </w:r>
            <w:r w:rsidRPr="001C62E1">
              <w:rPr>
                <w:sz w:val="22"/>
                <w:szCs w:val="22"/>
              </w:rPr>
              <w:t>4 leta.</w:t>
            </w:r>
          </w:p>
        </w:tc>
        <w:tc>
          <w:tcPr>
            <w:tcW w:w="161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B3645" w:rsidRPr="001C62E1" w:rsidTr="001E7719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2B3645" w:rsidRPr="001C62E1" w:rsidRDefault="002B3645" w:rsidP="00EE4021">
            <w:pPr>
              <w:rPr>
                <w:sz w:val="22"/>
                <w:szCs w:val="22"/>
              </w:rPr>
            </w:pPr>
          </w:p>
        </w:tc>
        <w:tc>
          <w:tcPr>
            <w:tcW w:w="3199" w:type="dxa"/>
            <w:vMerge/>
            <w:vAlign w:val="center"/>
          </w:tcPr>
          <w:p w:rsidR="002B3645" w:rsidRPr="001C62E1" w:rsidRDefault="002B3645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12" w:space="0" w:color="auto"/>
            </w:tcBorders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3645" w:rsidRPr="001C62E1" w:rsidRDefault="002B3645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906052" w:rsidRPr="001C62E1" w:rsidTr="00450DD6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906052" w:rsidRPr="001C62E1" w:rsidRDefault="00906052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3199" w:type="dxa"/>
            <w:vMerge w:val="restart"/>
            <w:tcBorders>
              <w:top w:val="single" w:sz="12" w:space="0" w:color="auto"/>
            </w:tcBorders>
            <w:vAlign w:val="center"/>
          </w:tcPr>
          <w:p w:rsidR="00906052" w:rsidRPr="001C62E1" w:rsidRDefault="007E16C8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Knjižimo č</w:t>
            </w:r>
            <w:r w:rsidR="000529A8">
              <w:rPr>
                <w:sz w:val="22"/>
                <w:szCs w:val="22"/>
              </w:rPr>
              <w:t xml:space="preserve">rpanje  rezervacij </w:t>
            </w:r>
          </w:p>
          <w:p w:rsidR="00906052" w:rsidRPr="001C62E1" w:rsidRDefault="00906052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top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906052" w:rsidRPr="001C62E1" w:rsidTr="00450DD6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906052" w:rsidRPr="001C62E1" w:rsidRDefault="00906052" w:rsidP="00BA08B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199" w:type="dxa"/>
            <w:vMerge/>
            <w:tcBorders>
              <w:bottom w:val="single" w:sz="12" w:space="0" w:color="auto"/>
            </w:tcBorders>
            <w:vAlign w:val="center"/>
          </w:tcPr>
          <w:p w:rsidR="00906052" w:rsidRPr="001C62E1" w:rsidRDefault="00906052" w:rsidP="00BA08B1">
            <w:pPr>
              <w:rPr>
                <w:sz w:val="22"/>
                <w:szCs w:val="22"/>
              </w:rPr>
            </w:pPr>
          </w:p>
        </w:tc>
        <w:tc>
          <w:tcPr>
            <w:tcW w:w="1613" w:type="dxa"/>
            <w:tcBorders>
              <w:bottom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06052" w:rsidRPr="001C62E1" w:rsidRDefault="0090605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2B3645" w:rsidRDefault="002B3645" w:rsidP="002B3645"/>
    <w:p w:rsidR="002B3645" w:rsidRDefault="002B3645" w:rsidP="002B3645">
      <w:r>
        <w:t>Amortizacijska stopnja: __________________________________________</w:t>
      </w:r>
    </w:p>
    <w:p w:rsidR="002B3645" w:rsidRDefault="002B3645" w:rsidP="002B3645"/>
    <w:p w:rsidR="002B3645" w:rsidRDefault="002B3645" w:rsidP="002B3645">
      <w:r>
        <w:t>Obračunana amortizacija do konca leta: _____________________________</w:t>
      </w:r>
    </w:p>
    <w:p w:rsidR="002B3645" w:rsidRDefault="002B3645" w:rsidP="002B3645"/>
    <w:p w:rsidR="002B3645" w:rsidRDefault="002B3645" w:rsidP="002B3645">
      <w:r>
        <w:t>Črpanje rezervacij v znesku: ______________________________________</w:t>
      </w:r>
    </w:p>
    <w:p w:rsidR="00C51AC4" w:rsidRDefault="00C51AC4" w:rsidP="00C51AC4">
      <w:pPr>
        <w:pStyle w:val="Glava"/>
        <w:tabs>
          <w:tab w:val="clear" w:pos="4536"/>
          <w:tab w:val="clear" w:pos="9072"/>
          <w:tab w:val="left" w:pos="5820"/>
        </w:tabs>
        <w:rPr>
          <w:rFonts w:ascii="Comic Sans MS" w:hAnsi="Comic Sans MS"/>
          <w:b/>
          <w:sz w:val="20"/>
          <w:szCs w:val="20"/>
        </w:rPr>
      </w:pPr>
    </w:p>
    <w:p w:rsidR="00C51AC4" w:rsidRDefault="00C51AC4" w:rsidP="00C51AC4">
      <w:pPr>
        <w:pStyle w:val="Glava"/>
        <w:tabs>
          <w:tab w:val="clear" w:pos="4536"/>
          <w:tab w:val="clear" w:pos="9072"/>
          <w:tab w:val="left" w:pos="5820"/>
        </w:tabs>
        <w:rPr>
          <w:b/>
        </w:rPr>
      </w:pPr>
      <w:r w:rsidRPr="00C51AC4">
        <w:rPr>
          <w:b/>
        </w:rPr>
        <w:t>VAJA 1</w:t>
      </w:r>
      <w:r w:rsidR="00402A33">
        <w:rPr>
          <w:b/>
        </w:rPr>
        <w:t>7</w:t>
      </w:r>
      <w:r w:rsidRPr="00C51AC4">
        <w:rPr>
          <w:b/>
        </w:rPr>
        <w:t xml:space="preserve"> </w:t>
      </w:r>
    </w:p>
    <w:p w:rsidR="00C51AC4" w:rsidRDefault="00C51AC4" w:rsidP="00C51AC4">
      <w:pPr>
        <w:pStyle w:val="Glava"/>
        <w:tabs>
          <w:tab w:val="clear" w:pos="4536"/>
          <w:tab w:val="clear" w:pos="9072"/>
          <w:tab w:val="left" w:pos="5820"/>
        </w:tabs>
        <w:rPr>
          <w:b/>
        </w:rPr>
      </w:pPr>
    </w:p>
    <w:p w:rsidR="00C51AC4" w:rsidRPr="00C51AC4" w:rsidRDefault="00C51AC4" w:rsidP="00564156">
      <w:pPr>
        <w:pStyle w:val="Glava"/>
        <w:tabs>
          <w:tab w:val="clear" w:pos="4536"/>
          <w:tab w:val="clear" w:pos="9072"/>
          <w:tab w:val="left" w:pos="5820"/>
        </w:tabs>
        <w:jc w:val="both"/>
      </w:pPr>
      <w:r>
        <w:t xml:space="preserve">Začetno stanje: TRR 987.000,00 EUR, </w:t>
      </w:r>
      <w:r w:rsidR="009655EA">
        <w:t>blagajna 120,00 EUR, osnovni kapital?</w:t>
      </w:r>
    </w:p>
    <w:p w:rsidR="00C51AC4" w:rsidRPr="00C51AC4" w:rsidRDefault="00C51AC4" w:rsidP="00C51AC4">
      <w:pPr>
        <w:pStyle w:val="Glava"/>
        <w:tabs>
          <w:tab w:val="clear" w:pos="4536"/>
          <w:tab w:val="clear" w:pos="9072"/>
          <w:tab w:val="left" w:pos="5820"/>
        </w:tabs>
        <w:rPr>
          <w:b/>
        </w:rPr>
      </w:pPr>
    </w:p>
    <w:p w:rsidR="00E812B8" w:rsidRDefault="000F32A2" w:rsidP="00564156">
      <w:pPr>
        <w:pStyle w:val="Glava"/>
        <w:tabs>
          <w:tab w:val="clear" w:pos="4536"/>
          <w:tab w:val="clear" w:pos="9072"/>
          <w:tab w:val="left" w:pos="5820"/>
        </w:tabs>
        <w:jc w:val="both"/>
      </w:pPr>
      <w:r>
        <w:t>N</w:t>
      </w:r>
      <w:r w:rsidR="00C51AC4" w:rsidRPr="00C51AC4">
        <w:t xml:space="preserve">amen </w:t>
      </w:r>
      <w:r>
        <w:t xml:space="preserve">imamo </w:t>
      </w:r>
      <w:r w:rsidR="00C51AC4" w:rsidRPr="00C51AC4">
        <w:t xml:space="preserve">kupiti novo strojno opremo, predračunska vrednost je </w:t>
      </w:r>
      <w:r w:rsidR="00EE2731">
        <w:t>4</w:t>
      </w:r>
      <w:r w:rsidR="00C51AC4" w:rsidRPr="00C51AC4">
        <w:t xml:space="preserve">00.000,00 </w:t>
      </w:r>
      <w:r w:rsidR="00C51AC4">
        <w:t>EUR</w:t>
      </w:r>
      <w:r w:rsidR="00C51AC4" w:rsidRPr="00C51AC4">
        <w:t>.  Polovico bomo financirali sami, polovico z bančnim kreditom. Predvidena lastna sredstva odvede</w:t>
      </w:r>
      <w:r w:rsidR="00E812B8">
        <w:t>mo</w:t>
      </w:r>
      <w:r w:rsidR="00C51AC4" w:rsidRPr="00C51AC4">
        <w:t xml:space="preserve"> na poseben račun.</w:t>
      </w:r>
      <w:r w:rsidR="009655EA">
        <w:t xml:space="preserve"> </w:t>
      </w:r>
    </w:p>
    <w:p w:rsidR="00C51AC4" w:rsidRPr="00C51AC4" w:rsidRDefault="00E812B8" w:rsidP="00564156">
      <w:pPr>
        <w:pStyle w:val="Glava"/>
        <w:tabs>
          <w:tab w:val="clear" w:pos="4536"/>
          <w:tab w:val="clear" w:pos="9072"/>
          <w:tab w:val="left" w:pos="5820"/>
        </w:tabs>
        <w:jc w:val="both"/>
      </w:pPr>
      <w:r>
        <w:t xml:space="preserve">1.   </w:t>
      </w:r>
      <w:r w:rsidR="009655EA">
        <w:t>Knjiži</w:t>
      </w:r>
      <w:r w:rsidR="00EE2731">
        <w:t>mo</w:t>
      </w:r>
      <w:r w:rsidR="009655EA">
        <w:t xml:space="preserve"> prenos sredstev na poseben račun</w:t>
      </w:r>
      <w:r w:rsidR="00EE2731">
        <w:t xml:space="preserve"> v znesku 200.000,00 EUR.</w:t>
      </w:r>
    </w:p>
    <w:p w:rsidR="00C51AC4" w:rsidRPr="00C51AC4" w:rsidRDefault="00E812B8" w:rsidP="00564156">
      <w:pPr>
        <w:pStyle w:val="Glava"/>
        <w:tabs>
          <w:tab w:val="clear" w:pos="4536"/>
          <w:tab w:val="clear" w:pos="9072"/>
          <w:tab w:val="left" w:pos="5820"/>
        </w:tabs>
        <w:ind w:right="-288"/>
        <w:jc w:val="both"/>
      </w:pPr>
      <w:r>
        <w:t xml:space="preserve">2.   </w:t>
      </w:r>
      <w:r w:rsidR="00C51AC4" w:rsidRPr="00C51AC4">
        <w:t>Kupimo opremo</w:t>
      </w:r>
      <w:r w:rsidR="00EE2731">
        <w:t>. R</w:t>
      </w:r>
      <w:r w:rsidR="00C51AC4" w:rsidRPr="00C51AC4">
        <w:t xml:space="preserve">ačun dobavitelja </w:t>
      </w:r>
      <w:r w:rsidR="00A255DF">
        <w:t xml:space="preserve">znaša </w:t>
      </w:r>
      <w:r w:rsidR="00C51AC4" w:rsidRPr="00C51AC4">
        <w:t>4</w:t>
      </w:r>
      <w:r w:rsidR="00A255DF">
        <w:t>0</w:t>
      </w:r>
      <w:r w:rsidR="00C51AC4" w:rsidRPr="00C51AC4">
        <w:t xml:space="preserve">2.000,00 </w:t>
      </w:r>
      <w:r w:rsidR="00C51AC4">
        <w:t>EUR</w:t>
      </w:r>
      <w:r w:rsidR="00C51AC4" w:rsidRPr="00C51AC4">
        <w:t xml:space="preserve">, </w:t>
      </w:r>
      <w:r w:rsidR="00A255DF">
        <w:t>obračunaj še</w:t>
      </w:r>
      <w:r w:rsidR="00C51AC4" w:rsidRPr="00C51AC4">
        <w:t xml:space="preserve"> 2</w:t>
      </w:r>
      <w:r w:rsidR="00200E39">
        <w:t>2</w:t>
      </w:r>
      <w:r w:rsidR="00C51AC4" w:rsidRPr="00C51AC4">
        <w:t>% DDV.</w:t>
      </w:r>
    </w:p>
    <w:p w:rsidR="00C51AC4" w:rsidRPr="00C51AC4" w:rsidRDefault="00FC58CC" w:rsidP="00FC58CC">
      <w:pPr>
        <w:pStyle w:val="Glava"/>
        <w:tabs>
          <w:tab w:val="clear" w:pos="4536"/>
          <w:tab w:val="clear" w:pos="9072"/>
          <w:tab w:val="left" w:pos="5820"/>
        </w:tabs>
        <w:ind w:right="-288"/>
        <w:jc w:val="both"/>
      </w:pPr>
      <w:r>
        <w:t xml:space="preserve">3. </w:t>
      </w:r>
      <w:r w:rsidR="00994149">
        <w:t xml:space="preserve">  </w:t>
      </w:r>
      <w:r w:rsidR="00C51AC4" w:rsidRPr="00C51AC4">
        <w:t xml:space="preserve">Dobimo račun za prevoz nabavljene opreme 2.000,00 </w:t>
      </w:r>
      <w:r w:rsidR="00C51AC4">
        <w:t>EUR</w:t>
      </w:r>
      <w:r w:rsidR="00C51AC4" w:rsidRPr="00C51AC4">
        <w:t>,  obračunaj še 2</w:t>
      </w:r>
      <w:r w:rsidR="00200E39">
        <w:t>2</w:t>
      </w:r>
      <w:r w:rsidR="00C51AC4" w:rsidRPr="00C51AC4">
        <w:t>% DDV.</w:t>
      </w:r>
    </w:p>
    <w:p w:rsidR="00C51AC4" w:rsidRPr="00C51AC4" w:rsidRDefault="00C51AC4" w:rsidP="00564156">
      <w:pPr>
        <w:pStyle w:val="Glava"/>
        <w:numPr>
          <w:ilvl w:val="0"/>
          <w:numId w:val="1"/>
        </w:numPr>
        <w:tabs>
          <w:tab w:val="clear" w:pos="4536"/>
          <w:tab w:val="clear" w:pos="9072"/>
          <w:tab w:val="left" w:pos="5820"/>
        </w:tabs>
        <w:jc w:val="both"/>
      </w:pPr>
      <w:r w:rsidRPr="00C51AC4">
        <w:t xml:space="preserve">Račun za montažo nabavljene opreme znaša 5.000,00 </w:t>
      </w:r>
      <w:r>
        <w:t>EUR</w:t>
      </w:r>
      <w:r w:rsidRPr="00C51AC4">
        <w:t>, obračunaj še 2</w:t>
      </w:r>
      <w:r w:rsidR="00200E39">
        <w:t>2</w:t>
      </w:r>
      <w:r w:rsidRPr="00C51AC4">
        <w:t>% DDV, račun plačamo takoj z gotovino.</w:t>
      </w:r>
      <w:r>
        <w:t xml:space="preserve"> Knjiži</w:t>
      </w:r>
      <w:r w:rsidR="002165CC">
        <w:t>mo</w:t>
      </w:r>
      <w:r>
        <w:t xml:space="preserve"> dvig gotovine </w:t>
      </w:r>
      <w:r w:rsidR="000F32A2">
        <w:t>s</w:t>
      </w:r>
      <w:r>
        <w:t xml:space="preserve"> TRR in plačilo z gotovino.</w:t>
      </w:r>
    </w:p>
    <w:p w:rsidR="00C51AC4" w:rsidRPr="00C51AC4" w:rsidRDefault="00C51AC4" w:rsidP="00564156">
      <w:pPr>
        <w:pStyle w:val="Glava"/>
        <w:numPr>
          <w:ilvl w:val="0"/>
          <w:numId w:val="1"/>
        </w:numPr>
        <w:tabs>
          <w:tab w:val="clear" w:pos="4536"/>
          <w:tab w:val="clear" w:pos="9072"/>
          <w:tab w:val="left" w:pos="5820"/>
        </w:tabs>
        <w:jc w:val="both"/>
      </w:pPr>
      <w:r w:rsidRPr="00C51AC4">
        <w:t>Račun za opremo (dogodek 2) in račun za prevoz (dogodek 3) poravnamo</w:t>
      </w:r>
      <w:r w:rsidR="00A255DF">
        <w:t xml:space="preserve">, </w:t>
      </w:r>
      <w:r w:rsidRPr="00C51AC4">
        <w:t xml:space="preserve">črpamo namenska sredstva, razliko </w:t>
      </w:r>
      <w:r w:rsidR="00A255DF">
        <w:t xml:space="preserve">poravnamo </w:t>
      </w:r>
      <w:r w:rsidRPr="00C51AC4">
        <w:t xml:space="preserve">z </w:t>
      </w:r>
      <w:r w:rsidR="00A255DF">
        <w:t xml:space="preserve">najetim </w:t>
      </w:r>
      <w:r w:rsidRPr="00C51AC4">
        <w:t xml:space="preserve">dolgoročnim bančnim </w:t>
      </w:r>
      <w:r w:rsidR="00A255DF">
        <w:t>posojilom</w:t>
      </w:r>
      <w:r w:rsidRPr="00C51AC4">
        <w:t xml:space="preserve">. </w:t>
      </w:r>
    </w:p>
    <w:p w:rsidR="00C51AC4" w:rsidRPr="00C51AC4" w:rsidRDefault="00C51AC4" w:rsidP="00564156">
      <w:pPr>
        <w:pStyle w:val="Glava"/>
        <w:numPr>
          <w:ilvl w:val="0"/>
          <w:numId w:val="1"/>
        </w:numPr>
        <w:tabs>
          <w:tab w:val="clear" w:pos="4536"/>
          <w:tab w:val="clear" w:pos="9072"/>
          <w:tab w:val="left" w:pos="5820"/>
        </w:tabs>
        <w:jc w:val="both"/>
      </w:pPr>
      <w:r w:rsidRPr="00C51AC4">
        <w:t xml:space="preserve">Obračunamo obresti za najeto posojilo </w:t>
      </w:r>
      <w:r w:rsidR="000F32A2">
        <w:t xml:space="preserve">v višini </w:t>
      </w:r>
      <w:r w:rsidR="00A255DF">
        <w:t>10</w:t>
      </w:r>
      <w:r w:rsidRPr="00C51AC4">
        <w:t>0,00 EUR.</w:t>
      </w:r>
    </w:p>
    <w:p w:rsidR="00C51AC4" w:rsidRPr="00C51AC4" w:rsidRDefault="00C51AC4" w:rsidP="00564156">
      <w:pPr>
        <w:pStyle w:val="Glava"/>
        <w:numPr>
          <w:ilvl w:val="0"/>
          <w:numId w:val="1"/>
        </w:numPr>
        <w:tabs>
          <w:tab w:val="clear" w:pos="4536"/>
          <w:tab w:val="clear" w:pos="9072"/>
          <w:tab w:val="left" w:pos="5820"/>
        </w:tabs>
        <w:jc w:val="both"/>
      </w:pPr>
      <w:r w:rsidRPr="00C51AC4">
        <w:t>Nakažemo anuiteto za odplačilo kredita 2</w:t>
      </w:r>
      <w:r w:rsidR="00A255DF">
        <w:t>.</w:t>
      </w:r>
      <w:r w:rsidRPr="00C51AC4">
        <w:t>6</w:t>
      </w:r>
      <w:r w:rsidR="00A255DF">
        <w:t>0</w:t>
      </w:r>
      <w:r w:rsidRPr="00C51AC4">
        <w:t xml:space="preserve">0,00 EUR, od tega </w:t>
      </w:r>
      <w:r w:rsidR="000F32A2">
        <w:t>znašajo</w:t>
      </w:r>
      <w:r w:rsidR="00A255DF">
        <w:t xml:space="preserve"> </w:t>
      </w:r>
      <w:r w:rsidRPr="00C51AC4">
        <w:t>obresti</w:t>
      </w:r>
      <w:r w:rsidR="00A255DF">
        <w:t>100</w:t>
      </w:r>
      <w:r w:rsidRPr="00C51AC4">
        <w:t xml:space="preserve">,00 </w:t>
      </w:r>
      <w:r w:rsidR="0042415B">
        <w:t>EUR</w:t>
      </w:r>
      <w:r w:rsidRPr="00C51AC4">
        <w:t>.</w:t>
      </w:r>
    </w:p>
    <w:p w:rsidR="00C51AC4" w:rsidRDefault="00C51AC4" w:rsidP="00564156">
      <w:pPr>
        <w:pStyle w:val="Glava"/>
        <w:numPr>
          <w:ilvl w:val="0"/>
          <w:numId w:val="1"/>
        </w:numPr>
        <w:tabs>
          <w:tab w:val="clear" w:pos="4536"/>
          <w:tab w:val="clear" w:pos="9072"/>
          <w:tab w:val="left" w:pos="5820"/>
        </w:tabs>
        <w:jc w:val="both"/>
      </w:pPr>
      <w:r w:rsidRPr="00C51AC4">
        <w:t>Opremo aktiviramo – prenesemo v uporabo.</w:t>
      </w:r>
    </w:p>
    <w:p w:rsidR="0065240A" w:rsidRPr="00C51AC4" w:rsidRDefault="0065240A" w:rsidP="00564156">
      <w:pPr>
        <w:pStyle w:val="Glava"/>
        <w:numPr>
          <w:ilvl w:val="0"/>
          <w:numId w:val="1"/>
        </w:numPr>
        <w:tabs>
          <w:tab w:val="clear" w:pos="4536"/>
          <w:tab w:val="clear" w:pos="9072"/>
          <w:tab w:val="left" w:pos="5820"/>
        </w:tabs>
        <w:jc w:val="both"/>
      </w:pPr>
      <w:r>
        <w:t>Obračuna</w:t>
      </w:r>
      <w:r w:rsidR="002165CC">
        <w:t>mo</w:t>
      </w:r>
      <w:r>
        <w:t xml:space="preserve"> amortizacijo opreme za 6 mesecev, amortizacijska stopnja je 25 %.</w:t>
      </w:r>
    </w:p>
    <w:p w:rsidR="00C51AC4" w:rsidRPr="00C51AC4" w:rsidRDefault="00C51AC4" w:rsidP="00C51AC4"/>
    <w:p w:rsidR="00C51AC4" w:rsidRPr="001918AE" w:rsidRDefault="00C51AC4" w:rsidP="00C51AC4">
      <w:pPr>
        <w:pStyle w:val="Glava"/>
        <w:tabs>
          <w:tab w:val="clear" w:pos="4536"/>
          <w:tab w:val="clear" w:pos="9072"/>
          <w:tab w:val="left" w:pos="5820"/>
        </w:tabs>
        <w:ind w:left="1080"/>
        <w:rPr>
          <w:b/>
          <w:bCs/>
        </w:rPr>
      </w:pPr>
      <w:r w:rsidRPr="007F17D6">
        <w:rPr>
          <w:rFonts w:ascii="Comic Sans MS" w:hAnsi="Comic Sans MS"/>
          <w:b/>
          <w:bCs/>
          <w:sz w:val="20"/>
          <w:szCs w:val="20"/>
        </w:rPr>
        <w:t xml:space="preserve"> </w:t>
      </w:r>
      <w:r>
        <w:rPr>
          <w:rFonts w:ascii="Comic Sans MS" w:hAnsi="Comic Sans MS"/>
          <w:b/>
          <w:bCs/>
          <w:sz w:val="20"/>
          <w:szCs w:val="20"/>
        </w:rPr>
        <w:t xml:space="preserve">           </w:t>
      </w:r>
      <w:r w:rsidRPr="007F17D6">
        <w:rPr>
          <w:rFonts w:ascii="Comic Sans MS" w:hAnsi="Comic Sans MS"/>
          <w:b/>
          <w:bCs/>
          <w:sz w:val="20"/>
          <w:szCs w:val="20"/>
        </w:rPr>
        <w:t xml:space="preserve">  </w:t>
      </w:r>
      <w:r w:rsidRPr="001918AE">
        <w:rPr>
          <w:b/>
          <w:bCs/>
        </w:rPr>
        <w:t>AKTIVNI KONTI                                   PASIVNI KONTI</w:t>
      </w:r>
    </w:p>
    <w:p w:rsidR="00C51AC4" w:rsidRPr="005148EE" w:rsidRDefault="00C51AC4" w:rsidP="00C51AC4">
      <w:pPr>
        <w:pStyle w:val="Glava"/>
        <w:tabs>
          <w:tab w:val="clear" w:pos="4536"/>
          <w:tab w:val="clear" w:pos="9072"/>
          <w:tab w:val="left" w:pos="5820"/>
        </w:tabs>
        <w:rPr>
          <w:b/>
          <w:bCs/>
          <w:sz w:val="18"/>
        </w:rPr>
      </w:pPr>
      <w:r w:rsidRPr="005148EE">
        <w:rPr>
          <w:b/>
          <w:bCs/>
          <w:sz w:val="18"/>
        </w:rPr>
        <w:t xml:space="preserve"> </w:t>
      </w:r>
    </w:p>
    <w:p w:rsidR="00C51AC4" w:rsidRPr="005148EE" w:rsidRDefault="00C51AC4" w:rsidP="00C51AC4">
      <w:pPr>
        <w:pStyle w:val="Glava"/>
        <w:tabs>
          <w:tab w:val="clear" w:pos="4536"/>
          <w:tab w:val="clear" w:pos="9072"/>
          <w:tab w:val="left" w:pos="5820"/>
        </w:tabs>
        <w:rPr>
          <w:b/>
          <w:bCs/>
          <w:sz w:val="18"/>
        </w:rPr>
      </w:pPr>
      <w:r w:rsidRPr="005148EE">
        <w:rPr>
          <w:b/>
          <w:bCs/>
          <w:sz w:val="18"/>
        </w:rPr>
        <w:t xml:space="preserve">       047</w:t>
      </w:r>
      <w:r w:rsidR="000F32A2">
        <w:rPr>
          <w:b/>
          <w:sz w:val="20"/>
          <w:szCs w:val="20"/>
        </w:rPr>
        <w:t xml:space="preserve">– </w:t>
      </w:r>
      <w:r w:rsidRPr="005148EE">
        <w:rPr>
          <w:b/>
          <w:bCs/>
          <w:sz w:val="18"/>
        </w:rPr>
        <w:t xml:space="preserve">Oprema v pridobivanju                   </w:t>
      </w:r>
      <w:r w:rsidR="009655EA">
        <w:rPr>
          <w:b/>
          <w:bCs/>
          <w:sz w:val="18"/>
        </w:rPr>
        <w:t xml:space="preserve">    </w:t>
      </w:r>
      <w:r w:rsidRPr="005148EE">
        <w:rPr>
          <w:b/>
          <w:bCs/>
          <w:sz w:val="18"/>
        </w:rPr>
        <w:t>100</w:t>
      </w:r>
      <w:r w:rsidR="000F32A2">
        <w:rPr>
          <w:b/>
          <w:bCs/>
          <w:sz w:val="18"/>
        </w:rPr>
        <w:t xml:space="preserve"> </w:t>
      </w:r>
      <w:r w:rsidR="000F32A2">
        <w:rPr>
          <w:b/>
          <w:sz w:val="20"/>
          <w:szCs w:val="20"/>
        </w:rPr>
        <w:t xml:space="preserve">– </w:t>
      </w:r>
      <w:r w:rsidRPr="005148EE">
        <w:rPr>
          <w:b/>
          <w:bCs/>
          <w:sz w:val="18"/>
        </w:rPr>
        <w:t xml:space="preserve">Blagajna                          </w:t>
      </w:r>
      <w:r w:rsidR="009655EA">
        <w:rPr>
          <w:b/>
          <w:bCs/>
          <w:sz w:val="18"/>
        </w:rPr>
        <w:t xml:space="preserve">         </w:t>
      </w:r>
      <w:r w:rsidRPr="005148EE">
        <w:rPr>
          <w:b/>
          <w:bCs/>
          <w:sz w:val="18"/>
        </w:rPr>
        <w:t xml:space="preserve">  220</w:t>
      </w:r>
      <w:r w:rsidR="000F32A2">
        <w:rPr>
          <w:b/>
          <w:bCs/>
          <w:sz w:val="18"/>
        </w:rPr>
        <w:t xml:space="preserve"> </w:t>
      </w:r>
      <w:r w:rsidR="000F32A2">
        <w:rPr>
          <w:b/>
          <w:sz w:val="20"/>
          <w:szCs w:val="20"/>
        </w:rPr>
        <w:t xml:space="preserve">– </w:t>
      </w:r>
      <w:r w:rsidRPr="005148EE">
        <w:rPr>
          <w:b/>
          <w:bCs/>
          <w:sz w:val="18"/>
        </w:rPr>
        <w:t xml:space="preserve">Obveznosti do dobaviteljev </w:t>
      </w: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"/>
        <w:gridCol w:w="1425"/>
        <w:gridCol w:w="207"/>
        <w:gridCol w:w="1564"/>
        <w:gridCol w:w="1462"/>
        <w:gridCol w:w="206"/>
        <w:gridCol w:w="1572"/>
        <w:gridCol w:w="1440"/>
        <w:gridCol w:w="240"/>
      </w:tblGrid>
      <w:tr w:rsidR="00C51AC4" w:rsidRPr="005148EE" w:rsidTr="009655EA">
        <w:trPr>
          <w:trHeight w:val="320"/>
        </w:trPr>
        <w:tc>
          <w:tcPr>
            <w:tcW w:w="1510" w:type="dxa"/>
            <w:tcBorders>
              <w:top w:val="single" w:sz="12" w:space="0" w:color="auto"/>
              <w:left w:val="nil"/>
              <w:bottom w:val="single" w:sz="2" w:space="0" w:color="auto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146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:rsidR="00C51AC4" w:rsidRPr="0069618D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C51AC4" w:rsidRPr="0069618D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C51AC4" w:rsidRPr="0069618D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C51AC4" w:rsidRPr="005148EE" w:rsidTr="009655EA">
        <w:trPr>
          <w:trHeight w:val="303"/>
        </w:trPr>
        <w:tc>
          <w:tcPr>
            <w:tcW w:w="1510" w:type="dxa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:rsidR="00C51AC4" w:rsidRPr="0069618D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left w:val="nil"/>
              <w:right w:val="single" w:sz="12" w:space="0" w:color="auto"/>
            </w:tcBorders>
          </w:tcPr>
          <w:p w:rsidR="00C51AC4" w:rsidRPr="0069618D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left w:val="single" w:sz="12" w:space="0" w:color="auto"/>
              <w:right w:val="nil"/>
            </w:tcBorders>
          </w:tcPr>
          <w:p w:rsidR="00C51AC4" w:rsidRPr="0069618D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left w:val="nil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left w:val="single" w:sz="12" w:space="0" w:color="auto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C51AC4" w:rsidRPr="005148EE" w:rsidTr="00A255DF">
        <w:trPr>
          <w:trHeight w:val="303"/>
        </w:trPr>
        <w:tc>
          <w:tcPr>
            <w:tcW w:w="1510" w:type="dxa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:rsidR="00C51AC4" w:rsidRPr="0069618D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C51AC4" w:rsidRPr="0069618D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left w:val="single" w:sz="12" w:space="0" w:color="auto"/>
              <w:bottom w:val="single" w:sz="4" w:space="0" w:color="auto"/>
              <w:right w:val="nil"/>
            </w:tcBorders>
          </w:tcPr>
          <w:p w:rsidR="00C51AC4" w:rsidRPr="0069618D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C51AC4" w:rsidRPr="005148EE" w:rsidTr="00055B10">
        <w:trPr>
          <w:trHeight w:val="303"/>
        </w:trPr>
        <w:tc>
          <w:tcPr>
            <w:tcW w:w="1510" w:type="dxa"/>
            <w:tcBorders>
              <w:top w:val="single" w:sz="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C51AC4" w:rsidRPr="0069618D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left w:val="nil"/>
              <w:bottom w:val="nil"/>
              <w:right w:val="nil"/>
            </w:tcBorders>
          </w:tcPr>
          <w:p w:rsidR="00C51AC4" w:rsidRPr="009655EA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A255DF" w:rsidRPr="005148EE" w:rsidTr="00055B10">
        <w:trPr>
          <w:trHeight w:val="303"/>
        </w:trPr>
        <w:tc>
          <w:tcPr>
            <w:tcW w:w="15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9655EA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55DF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</w:p>
          <w:p w:rsidR="00A255DF" w:rsidRPr="005148EE" w:rsidRDefault="00A255DF" w:rsidP="000F32A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  <w:r w:rsidRPr="005148EE">
              <w:rPr>
                <w:b/>
                <w:sz w:val="18"/>
                <w:szCs w:val="18"/>
              </w:rPr>
              <w:t>972</w:t>
            </w:r>
            <w:r w:rsidR="000F32A2">
              <w:rPr>
                <w:b/>
                <w:sz w:val="18"/>
                <w:szCs w:val="18"/>
              </w:rPr>
              <w:t xml:space="preserve"> </w:t>
            </w:r>
            <w:r w:rsidR="000F32A2">
              <w:rPr>
                <w:b/>
                <w:sz w:val="20"/>
                <w:szCs w:val="20"/>
              </w:rPr>
              <w:t xml:space="preserve">– </w:t>
            </w:r>
            <w:r w:rsidRPr="005148EE">
              <w:rPr>
                <w:b/>
                <w:sz w:val="18"/>
                <w:szCs w:val="18"/>
              </w:rPr>
              <w:t>Dolgoročna bančna posojila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A255DF" w:rsidRPr="005148EE" w:rsidTr="00C712A5">
        <w:trPr>
          <w:trHeight w:val="230"/>
        </w:trPr>
        <w:tc>
          <w:tcPr>
            <w:tcW w:w="2979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55DF" w:rsidRPr="005148EE" w:rsidRDefault="00A255DF" w:rsidP="000F32A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  <w:r w:rsidRPr="005148EE">
              <w:rPr>
                <w:b/>
                <w:sz w:val="18"/>
                <w:szCs w:val="18"/>
              </w:rPr>
              <w:t>110</w:t>
            </w:r>
            <w:r w:rsidR="000F32A2">
              <w:rPr>
                <w:b/>
                <w:sz w:val="18"/>
                <w:szCs w:val="18"/>
              </w:rPr>
              <w:t xml:space="preserve"> </w:t>
            </w:r>
            <w:r w:rsidR="000F32A2">
              <w:rPr>
                <w:b/>
                <w:sz w:val="20"/>
                <w:szCs w:val="20"/>
              </w:rPr>
              <w:t xml:space="preserve">– </w:t>
            </w:r>
            <w:r w:rsidRPr="005148EE">
              <w:rPr>
                <w:b/>
                <w:sz w:val="18"/>
                <w:szCs w:val="18"/>
              </w:rPr>
              <w:t xml:space="preserve">TRR 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55DF" w:rsidRPr="005148EE" w:rsidRDefault="00A255DF" w:rsidP="000F32A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  <w:r w:rsidRPr="005148EE">
              <w:rPr>
                <w:b/>
                <w:sz w:val="18"/>
                <w:szCs w:val="18"/>
              </w:rPr>
              <w:t>160</w:t>
            </w:r>
            <w:r w:rsidR="000F32A2">
              <w:rPr>
                <w:b/>
                <w:sz w:val="18"/>
                <w:szCs w:val="18"/>
              </w:rPr>
              <w:t xml:space="preserve"> </w:t>
            </w:r>
            <w:r w:rsidR="000F32A2">
              <w:rPr>
                <w:b/>
                <w:sz w:val="20"/>
                <w:szCs w:val="20"/>
              </w:rPr>
              <w:t>–</w:t>
            </w:r>
            <w:r w:rsidRPr="005148EE">
              <w:rPr>
                <w:b/>
                <w:sz w:val="18"/>
                <w:szCs w:val="18"/>
              </w:rPr>
              <w:t xml:space="preserve">Terjatev za </w:t>
            </w:r>
            <w:proofErr w:type="spellStart"/>
            <w:r w:rsidRPr="005148EE">
              <w:rPr>
                <w:b/>
                <w:sz w:val="18"/>
                <w:szCs w:val="18"/>
              </w:rPr>
              <w:t>vst</w:t>
            </w:r>
            <w:proofErr w:type="spellEnd"/>
            <w:r w:rsidRPr="005148EE">
              <w:rPr>
                <w:b/>
                <w:sz w:val="18"/>
                <w:szCs w:val="18"/>
              </w:rPr>
              <w:t>.</w:t>
            </w:r>
            <w:r w:rsidR="00055B10">
              <w:rPr>
                <w:b/>
                <w:sz w:val="18"/>
                <w:szCs w:val="18"/>
              </w:rPr>
              <w:t xml:space="preserve"> </w:t>
            </w:r>
            <w:r w:rsidRPr="005148EE">
              <w:rPr>
                <w:b/>
                <w:sz w:val="18"/>
                <w:szCs w:val="18"/>
              </w:rPr>
              <w:t>DDV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55B10" w:rsidRPr="005148EE" w:rsidRDefault="00055B10" w:rsidP="00A255DF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A255DF" w:rsidRPr="005148EE" w:rsidRDefault="00A255DF" w:rsidP="00A255DF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C51AC4" w:rsidRPr="005148EE" w:rsidTr="00055B10">
        <w:trPr>
          <w:trHeight w:val="230"/>
        </w:trPr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6"/>
                <w:szCs w:val="16"/>
              </w:rPr>
            </w:pP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C51AC4" w:rsidRPr="009655EA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69618D" w:rsidRPr="005148EE" w:rsidTr="00C712A5">
        <w:trPr>
          <w:trHeight w:val="230"/>
        </w:trPr>
        <w:tc>
          <w:tcPr>
            <w:tcW w:w="15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69618D" w:rsidRPr="005148EE" w:rsidRDefault="0069618D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142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69618D" w:rsidRPr="005148EE" w:rsidRDefault="0069618D" w:rsidP="00055B10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69618D" w:rsidRPr="005148EE" w:rsidRDefault="0069618D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69618D" w:rsidRPr="005148EE" w:rsidRDefault="0069618D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69618D" w:rsidRPr="009655EA" w:rsidRDefault="0069618D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69618D" w:rsidRPr="005148EE" w:rsidRDefault="0069618D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12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</w:tcPr>
          <w:p w:rsidR="0069618D" w:rsidRDefault="0069618D" w:rsidP="0069618D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</w:p>
          <w:p w:rsidR="0069618D" w:rsidRPr="0069618D" w:rsidRDefault="0069618D" w:rsidP="000F32A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</w:rPr>
            </w:pPr>
            <w:r w:rsidRPr="0069618D">
              <w:rPr>
                <w:b/>
                <w:sz w:val="18"/>
                <w:szCs w:val="18"/>
              </w:rPr>
              <w:t xml:space="preserve">90 </w:t>
            </w:r>
            <w:r w:rsidR="000F32A2">
              <w:rPr>
                <w:b/>
                <w:sz w:val="20"/>
                <w:szCs w:val="20"/>
              </w:rPr>
              <w:t xml:space="preserve">– </w:t>
            </w:r>
            <w:r w:rsidRPr="0069618D">
              <w:rPr>
                <w:b/>
                <w:sz w:val="18"/>
                <w:szCs w:val="18"/>
              </w:rPr>
              <w:t>Osnovni kapita</w:t>
            </w:r>
            <w:r w:rsidR="00055B10">
              <w:rPr>
                <w:b/>
                <w:sz w:val="18"/>
                <w:szCs w:val="18"/>
              </w:rPr>
              <w:t>l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69618D" w:rsidRPr="005148EE" w:rsidRDefault="0069618D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A255DF" w:rsidRPr="005148EE" w:rsidTr="0069618D">
        <w:trPr>
          <w:trHeight w:val="230"/>
        </w:trPr>
        <w:tc>
          <w:tcPr>
            <w:tcW w:w="15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142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A255DF" w:rsidRPr="009655EA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A255DF" w:rsidRPr="005148EE" w:rsidTr="00A255DF">
        <w:trPr>
          <w:trHeight w:val="230"/>
        </w:trPr>
        <w:tc>
          <w:tcPr>
            <w:tcW w:w="2979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2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A255DF" w:rsidRPr="00A255DF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A255DF" w:rsidRPr="005148EE" w:rsidTr="00C712A5">
        <w:trPr>
          <w:trHeight w:val="230"/>
        </w:trPr>
        <w:tc>
          <w:tcPr>
            <w:tcW w:w="2979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55DF" w:rsidRPr="005148EE" w:rsidRDefault="00A255DF" w:rsidP="000F32A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bCs/>
                <w:sz w:val="18"/>
              </w:rPr>
            </w:pPr>
            <w:r w:rsidRPr="005148EE">
              <w:rPr>
                <w:b/>
                <w:bCs/>
                <w:sz w:val="18"/>
              </w:rPr>
              <w:t>114</w:t>
            </w:r>
            <w:r w:rsidR="000F32A2">
              <w:rPr>
                <w:b/>
                <w:bCs/>
                <w:sz w:val="18"/>
              </w:rPr>
              <w:t xml:space="preserve"> </w:t>
            </w:r>
            <w:r w:rsidR="000F32A2">
              <w:rPr>
                <w:b/>
                <w:sz w:val="20"/>
                <w:szCs w:val="20"/>
              </w:rPr>
              <w:t xml:space="preserve">– </w:t>
            </w:r>
            <w:r w:rsidRPr="005148EE">
              <w:rPr>
                <w:b/>
                <w:bCs/>
                <w:sz w:val="18"/>
              </w:rPr>
              <w:t xml:space="preserve">Denar za </w:t>
            </w:r>
            <w:proofErr w:type="spellStart"/>
            <w:r w:rsidRPr="005148EE">
              <w:rPr>
                <w:b/>
                <w:bCs/>
                <w:sz w:val="18"/>
              </w:rPr>
              <w:t>pos</w:t>
            </w:r>
            <w:proofErr w:type="spellEnd"/>
            <w:r w:rsidRPr="005148EE">
              <w:rPr>
                <w:b/>
                <w:bCs/>
                <w:sz w:val="18"/>
              </w:rPr>
              <w:t>.</w:t>
            </w:r>
            <w:r w:rsidR="002C7ADB">
              <w:rPr>
                <w:b/>
                <w:bCs/>
                <w:sz w:val="18"/>
              </w:rPr>
              <w:t xml:space="preserve"> </w:t>
            </w:r>
            <w:r w:rsidRPr="005148EE">
              <w:rPr>
                <w:b/>
                <w:bCs/>
                <w:sz w:val="18"/>
              </w:rPr>
              <w:t xml:space="preserve">namene 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55DF" w:rsidRPr="009655EA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  <w:r w:rsidRPr="00A255DF">
              <w:rPr>
                <w:b/>
                <w:sz w:val="20"/>
                <w:szCs w:val="20"/>
              </w:rPr>
              <w:t>050</w:t>
            </w:r>
            <w:r w:rsidR="000F32A2">
              <w:rPr>
                <w:b/>
                <w:sz w:val="20"/>
                <w:szCs w:val="20"/>
              </w:rPr>
              <w:t xml:space="preserve"> –</w:t>
            </w:r>
            <w:r w:rsidRPr="00A255DF">
              <w:rPr>
                <w:b/>
                <w:sz w:val="20"/>
                <w:szCs w:val="20"/>
              </w:rPr>
              <w:t xml:space="preserve"> Popravek vrednosti opreme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255DF" w:rsidRPr="005148EE" w:rsidRDefault="00A255DF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C51AC4" w:rsidRPr="005148EE" w:rsidTr="00055B10">
        <w:trPr>
          <w:trHeight w:val="230"/>
        </w:trPr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C51AC4" w:rsidRPr="009655EA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51AC4" w:rsidRPr="005148EE" w:rsidRDefault="00C51AC4" w:rsidP="000F32A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20"/>
                <w:szCs w:val="20"/>
              </w:rPr>
            </w:pPr>
            <w:r w:rsidRPr="005148EE">
              <w:rPr>
                <w:b/>
                <w:sz w:val="20"/>
                <w:szCs w:val="20"/>
              </w:rPr>
              <w:t>280</w:t>
            </w:r>
            <w:r w:rsidR="000F32A2">
              <w:rPr>
                <w:b/>
                <w:sz w:val="20"/>
                <w:szCs w:val="20"/>
              </w:rPr>
              <w:t xml:space="preserve"> – </w:t>
            </w:r>
            <w:r w:rsidRPr="005148EE">
              <w:rPr>
                <w:b/>
                <w:sz w:val="20"/>
                <w:szCs w:val="20"/>
              </w:rPr>
              <w:t xml:space="preserve">Obvez. </w:t>
            </w:r>
            <w:r>
              <w:rPr>
                <w:b/>
                <w:sz w:val="20"/>
                <w:szCs w:val="20"/>
              </w:rPr>
              <w:t>z</w:t>
            </w:r>
            <w:r w:rsidRPr="005148EE">
              <w:rPr>
                <w:b/>
                <w:sz w:val="20"/>
                <w:szCs w:val="20"/>
              </w:rPr>
              <w:t>a obresti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51AC4" w:rsidRPr="005148EE" w:rsidRDefault="00C51AC4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</w:pPr>
          </w:p>
        </w:tc>
      </w:tr>
      <w:tr w:rsidR="00C712A5" w:rsidRPr="005148EE" w:rsidTr="00C712A5">
        <w:trPr>
          <w:trHeight w:val="230"/>
        </w:trPr>
        <w:tc>
          <w:tcPr>
            <w:tcW w:w="1554" w:type="dxa"/>
            <w:gridSpan w:val="2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425" w:type="dxa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/>
                <w:bCs/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8E3E73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</w:tcPr>
          <w:p w:rsidR="00C712A5" w:rsidRPr="005148EE" w:rsidRDefault="00C712A5" w:rsidP="007E1F28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9655EA" w:rsidRDefault="00C712A5" w:rsidP="007E1F28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C712A5" w:rsidRPr="005148EE" w:rsidTr="007E1F28">
        <w:trPr>
          <w:trHeight w:val="230"/>
        </w:trPr>
        <w:tc>
          <w:tcPr>
            <w:tcW w:w="29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12A5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/>
                <w:bCs/>
                <w:sz w:val="18"/>
              </w:rPr>
            </w:pPr>
          </w:p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/>
                <w:bCs/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12A5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</w:rPr>
            </w:pPr>
            <w:r w:rsidRPr="00A255DF">
              <w:rPr>
                <w:b/>
              </w:rPr>
              <w:t xml:space="preserve">        </w:t>
            </w:r>
          </w:p>
          <w:p w:rsidR="00C712A5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</w:rPr>
            </w:pPr>
          </w:p>
          <w:p w:rsidR="00C712A5" w:rsidRPr="00A255DF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</w:rPr>
            </w:pPr>
            <w:r>
              <w:rPr>
                <w:b/>
              </w:rPr>
              <w:t xml:space="preserve">     </w:t>
            </w:r>
            <w:r w:rsidRPr="00A255DF">
              <w:rPr>
                <w:b/>
              </w:rPr>
              <w:t xml:space="preserve">     STROŠKI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7E1F28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9655EA" w:rsidRDefault="00C712A5" w:rsidP="007E1F28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C712A5" w:rsidRPr="005148EE" w:rsidTr="00C712A5">
        <w:trPr>
          <w:trHeight w:val="230"/>
        </w:trPr>
        <w:tc>
          <w:tcPr>
            <w:tcW w:w="2979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/>
                <w:bCs/>
                <w:sz w:val="18"/>
              </w:rPr>
            </w:pPr>
          </w:p>
          <w:p w:rsidR="00C712A5" w:rsidRPr="005148EE" w:rsidRDefault="00C712A5" w:rsidP="00055B10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  <w:r w:rsidRPr="005148EE">
              <w:rPr>
                <w:b/>
                <w:bCs/>
                <w:sz w:val="18"/>
              </w:rPr>
              <w:t>040</w:t>
            </w:r>
            <w:r>
              <w:rPr>
                <w:b/>
                <w:bCs/>
                <w:sz w:val="18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– </w:t>
            </w:r>
            <w:r w:rsidRPr="005148EE">
              <w:rPr>
                <w:b/>
                <w:bCs/>
                <w:sz w:val="18"/>
              </w:rPr>
              <w:t>Oprema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712A5" w:rsidRPr="00A255DF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</w:p>
          <w:p w:rsidR="00C712A5" w:rsidRPr="00A255DF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  <w:r w:rsidRPr="00A255DF">
              <w:rPr>
                <w:b/>
                <w:sz w:val="18"/>
                <w:szCs w:val="18"/>
              </w:rPr>
              <w:t xml:space="preserve">432 </w:t>
            </w:r>
            <w:r>
              <w:rPr>
                <w:b/>
                <w:sz w:val="20"/>
                <w:szCs w:val="20"/>
              </w:rPr>
              <w:t>–</w:t>
            </w:r>
            <w:r w:rsidRPr="00A255DF">
              <w:rPr>
                <w:b/>
                <w:sz w:val="18"/>
                <w:szCs w:val="18"/>
              </w:rPr>
              <w:t xml:space="preserve"> Amortizacija opreme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/>
              </w:rPr>
            </w:pPr>
            <w:r w:rsidRPr="005148EE">
              <w:rPr>
                <w:b/>
              </w:rPr>
              <w:t>ODHODKI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C712A5" w:rsidRPr="005148EE" w:rsidTr="00055B10">
        <w:trPr>
          <w:trHeight w:val="230"/>
        </w:trPr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</w:tcPr>
          <w:p w:rsidR="00C712A5" w:rsidRPr="009655EA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712A5" w:rsidRPr="005148EE" w:rsidRDefault="00C712A5" w:rsidP="00A255DF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20"/>
                <w:szCs w:val="20"/>
              </w:rPr>
            </w:pPr>
            <w:r w:rsidRPr="005148EE">
              <w:rPr>
                <w:b/>
                <w:sz w:val="20"/>
                <w:szCs w:val="20"/>
              </w:rPr>
              <w:t>740</w:t>
            </w:r>
            <w:r>
              <w:rPr>
                <w:b/>
                <w:sz w:val="20"/>
                <w:szCs w:val="20"/>
              </w:rPr>
              <w:t xml:space="preserve"> – </w:t>
            </w:r>
            <w:r w:rsidRPr="005148EE">
              <w:rPr>
                <w:b/>
                <w:sz w:val="20"/>
                <w:szCs w:val="20"/>
              </w:rPr>
              <w:t xml:space="preserve">Odhodki od obresti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C712A5" w:rsidRPr="005148EE" w:rsidTr="00C712A5">
        <w:trPr>
          <w:trHeight w:val="230"/>
        </w:trPr>
        <w:tc>
          <w:tcPr>
            <w:tcW w:w="1554" w:type="dxa"/>
            <w:gridSpan w:val="2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1425" w:type="dxa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</w:tcPr>
          <w:p w:rsidR="00C712A5" w:rsidRPr="009655EA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C712A5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712A5" w:rsidRPr="005148EE" w:rsidRDefault="00C712A5" w:rsidP="00BA08B1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</w:tbl>
    <w:p w:rsidR="009655EA" w:rsidRDefault="009655EA" w:rsidP="00C51AC4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rFonts w:ascii="Comic Sans MS" w:hAnsi="Comic Sans MS"/>
          <w:b/>
          <w:sz w:val="20"/>
          <w:szCs w:val="20"/>
        </w:rPr>
      </w:pPr>
    </w:p>
    <w:p w:rsidR="009655EA" w:rsidRPr="009655EA" w:rsidRDefault="009655EA" w:rsidP="00C51AC4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rFonts w:ascii="Comic Sans MS" w:hAnsi="Comic Sans MS"/>
          <w:b/>
          <w:sz w:val="20"/>
          <w:szCs w:val="20"/>
        </w:rPr>
      </w:pPr>
    </w:p>
    <w:p w:rsidR="009655EA" w:rsidRDefault="009655EA" w:rsidP="00C51AC4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rFonts w:ascii="Comic Sans MS" w:hAnsi="Comic Sans MS"/>
          <w:b/>
          <w:sz w:val="20"/>
          <w:szCs w:val="20"/>
        </w:rPr>
      </w:pPr>
    </w:p>
    <w:p w:rsidR="00C51AC4" w:rsidRPr="002A4D9C" w:rsidRDefault="00C51AC4" w:rsidP="00C51AC4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b/>
        </w:rPr>
      </w:pPr>
      <w:r w:rsidRPr="002A4D9C">
        <w:rPr>
          <w:b/>
        </w:rPr>
        <w:lastRenderedPageBreak/>
        <w:t>VAJA 1</w:t>
      </w:r>
      <w:r w:rsidR="00402A33">
        <w:rPr>
          <w:b/>
        </w:rPr>
        <w:t>8</w:t>
      </w:r>
      <w:r w:rsidRPr="002A4D9C">
        <w:rPr>
          <w:b/>
        </w:rPr>
        <w:t xml:space="preserve"> </w:t>
      </w:r>
      <w:r w:rsidRPr="002A4D9C">
        <w:tab/>
      </w:r>
      <w:r w:rsidRPr="002A4D9C">
        <w:tab/>
      </w:r>
      <w:r w:rsidRPr="002A4D9C">
        <w:tab/>
      </w:r>
      <w:r w:rsidRPr="002A4D9C">
        <w:tab/>
      </w:r>
      <w:r w:rsidRPr="002A4D9C">
        <w:tab/>
      </w:r>
      <w:r w:rsidRPr="002A4D9C">
        <w:tab/>
      </w:r>
      <w:r w:rsidRPr="002A4D9C">
        <w:tab/>
      </w:r>
      <w:r w:rsidRPr="002A4D9C">
        <w:tab/>
      </w:r>
      <w:r w:rsidRPr="002A4D9C">
        <w:tab/>
      </w:r>
      <w:r w:rsidRPr="002A4D9C">
        <w:tab/>
      </w: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2966"/>
        <w:gridCol w:w="1653"/>
        <w:gridCol w:w="851"/>
        <w:gridCol w:w="1550"/>
        <w:gridCol w:w="1620"/>
      </w:tblGrid>
      <w:tr w:rsidR="00C51AC4" w:rsidRPr="002C1D40" w:rsidTr="00757558">
        <w:tc>
          <w:tcPr>
            <w:tcW w:w="720" w:type="dxa"/>
            <w:shd w:val="clear" w:color="auto" w:fill="auto"/>
            <w:vAlign w:val="center"/>
          </w:tcPr>
          <w:p w:rsidR="000F32A2" w:rsidRDefault="00C51AC4" w:rsidP="002C1D40">
            <w:pPr>
              <w:ind w:right="-375"/>
              <w:rPr>
                <w:sz w:val="22"/>
                <w:szCs w:val="22"/>
              </w:rPr>
            </w:pPr>
            <w:proofErr w:type="spellStart"/>
            <w:r w:rsidRPr="002C1D40">
              <w:rPr>
                <w:sz w:val="22"/>
                <w:szCs w:val="22"/>
              </w:rPr>
              <w:t>Z</w:t>
            </w:r>
            <w:r w:rsidR="002C1D40">
              <w:rPr>
                <w:sz w:val="22"/>
                <w:szCs w:val="22"/>
              </w:rPr>
              <w:t>ap</w:t>
            </w:r>
            <w:proofErr w:type="spellEnd"/>
            <w:r w:rsidRPr="002C1D40">
              <w:rPr>
                <w:sz w:val="22"/>
                <w:szCs w:val="22"/>
              </w:rPr>
              <w:t>.</w:t>
            </w:r>
          </w:p>
          <w:p w:rsidR="00C51AC4" w:rsidRPr="002C1D40" w:rsidRDefault="00C51AC4" w:rsidP="002C1D40">
            <w:pPr>
              <w:ind w:right="-375"/>
              <w:rPr>
                <w:sz w:val="22"/>
                <w:szCs w:val="22"/>
              </w:rPr>
            </w:pPr>
            <w:r w:rsidRPr="002C1D40">
              <w:rPr>
                <w:sz w:val="22"/>
                <w:szCs w:val="22"/>
              </w:rPr>
              <w:t>št.</w:t>
            </w:r>
          </w:p>
        </w:tc>
        <w:tc>
          <w:tcPr>
            <w:tcW w:w="2966" w:type="dxa"/>
            <w:shd w:val="clear" w:color="auto" w:fill="auto"/>
            <w:vAlign w:val="center"/>
          </w:tcPr>
          <w:p w:rsidR="00C51AC4" w:rsidRPr="002C1D40" w:rsidRDefault="002C1D40" w:rsidP="00BA08B1">
            <w:pPr>
              <w:pStyle w:val="Naslov2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bookmarkStart w:id="61" w:name="_Toc300876358"/>
            <w:bookmarkStart w:id="62" w:name="_Toc301192527"/>
            <w:bookmarkStart w:id="63" w:name="_Toc301242296"/>
            <w:bookmarkStart w:id="64" w:name="_Toc301252431"/>
            <w:bookmarkStart w:id="65" w:name="_Toc301252663"/>
            <w:bookmarkStart w:id="66" w:name="_Toc301554710"/>
            <w:bookmarkStart w:id="67" w:name="_Toc301556713"/>
            <w:bookmarkStart w:id="68" w:name="_Toc301634472"/>
            <w:r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Vsebina</w:t>
            </w:r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</w:p>
        </w:tc>
        <w:tc>
          <w:tcPr>
            <w:tcW w:w="1653" w:type="dxa"/>
            <w:shd w:val="clear" w:color="auto" w:fill="auto"/>
            <w:vAlign w:val="center"/>
          </w:tcPr>
          <w:p w:rsidR="00C51AC4" w:rsidRPr="002C1D40" w:rsidRDefault="00C51AC4" w:rsidP="00BA08B1">
            <w:pPr>
              <w:pStyle w:val="Naslov2"/>
              <w:jc w:val="center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bookmarkStart w:id="69" w:name="_Toc300876359"/>
            <w:bookmarkStart w:id="70" w:name="_Toc301192528"/>
            <w:bookmarkStart w:id="71" w:name="_Toc301242297"/>
            <w:bookmarkStart w:id="72" w:name="_Toc301252432"/>
            <w:bookmarkStart w:id="73" w:name="_Toc301252664"/>
            <w:bookmarkStart w:id="74" w:name="_Toc301554711"/>
            <w:bookmarkStart w:id="75" w:name="_Toc301556714"/>
            <w:bookmarkStart w:id="76" w:name="_Toc301634473"/>
            <w:r w:rsidRPr="002C1D40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Ime konta</w:t>
            </w:r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</w:p>
        </w:tc>
        <w:tc>
          <w:tcPr>
            <w:tcW w:w="851" w:type="dxa"/>
            <w:shd w:val="clear" w:color="auto" w:fill="auto"/>
            <w:vAlign w:val="center"/>
          </w:tcPr>
          <w:p w:rsidR="00C51AC4" w:rsidRPr="002C1D40" w:rsidRDefault="00C51AC4" w:rsidP="00BA08B1">
            <w:pPr>
              <w:pStyle w:val="Naslov2"/>
              <w:jc w:val="center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bookmarkStart w:id="77" w:name="_Toc300876360"/>
            <w:bookmarkStart w:id="78" w:name="_Toc301192529"/>
            <w:bookmarkStart w:id="79" w:name="_Toc301242298"/>
            <w:bookmarkStart w:id="80" w:name="_Toc301252433"/>
            <w:bookmarkStart w:id="81" w:name="_Toc301252665"/>
            <w:bookmarkStart w:id="82" w:name="_Toc301554712"/>
            <w:bookmarkStart w:id="83" w:name="_Toc301556715"/>
            <w:bookmarkStart w:id="84" w:name="_Toc301634474"/>
            <w:r w:rsidRPr="002C1D40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Konto</w:t>
            </w:r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</w:p>
        </w:tc>
        <w:tc>
          <w:tcPr>
            <w:tcW w:w="1550" w:type="dxa"/>
            <w:shd w:val="clear" w:color="auto" w:fill="auto"/>
            <w:vAlign w:val="center"/>
          </w:tcPr>
          <w:p w:rsidR="00C51AC4" w:rsidRPr="002C1D40" w:rsidRDefault="00C51AC4" w:rsidP="00BA08B1">
            <w:pPr>
              <w:pStyle w:val="Naslov2"/>
              <w:jc w:val="center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bookmarkStart w:id="85" w:name="_Toc300876361"/>
            <w:bookmarkStart w:id="86" w:name="_Toc301192530"/>
            <w:bookmarkStart w:id="87" w:name="_Toc301242299"/>
            <w:bookmarkStart w:id="88" w:name="_Toc301252434"/>
            <w:bookmarkStart w:id="89" w:name="_Toc301252666"/>
            <w:bookmarkStart w:id="90" w:name="_Toc301554713"/>
            <w:bookmarkStart w:id="91" w:name="_Toc301556716"/>
            <w:bookmarkStart w:id="92" w:name="_Toc301634475"/>
            <w:r w:rsidRPr="002C1D40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V breme</w:t>
            </w:r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</w:p>
        </w:tc>
        <w:tc>
          <w:tcPr>
            <w:tcW w:w="1620" w:type="dxa"/>
            <w:shd w:val="clear" w:color="auto" w:fill="auto"/>
            <w:vAlign w:val="center"/>
          </w:tcPr>
          <w:p w:rsidR="00C51AC4" w:rsidRPr="002C1D40" w:rsidRDefault="00C51AC4" w:rsidP="00BA08B1">
            <w:pPr>
              <w:ind w:right="-375"/>
              <w:jc w:val="center"/>
              <w:rPr>
                <w:sz w:val="22"/>
                <w:szCs w:val="22"/>
              </w:rPr>
            </w:pPr>
            <w:r w:rsidRPr="002C1D40">
              <w:rPr>
                <w:sz w:val="22"/>
                <w:szCs w:val="22"/>
              </w:rPr>
              <w:t>V dobro</w:t>
            </w:r>
          </w:p>
        </w:tc>
      </w:tr>
      <w:tr w:rsidR="00C51AC4" w:rsidRPr="00F02D98" w:rsidTr="00757558">
        <w:tc>
          <w:tcPr>
            <w:tcW w:w="720" w:type="dxa"/>
          </w:tcPr>
          <w:p w:rsidR="00C51AC4" w:rsidRPr="002C1D40" w:rsidRDefault="000F32A2" w:rsidP="00EE4021">
            <w:pPr>
              <w:ind w:right="-375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Z</w:t>
            </w:r>
            <w:r w:rsidR="00C51AC4" w:rsidRPr="002C1D40">
              <w:rPr>
                <w:sz w:val="22"/>
                <w:szCs w:val="22"/>
              </w:rPr>
              <w:t>st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966" w:type="dxa"/>
          </w:tcPr>
          <w:p w:rsidR="00C51AC4" w:rsidRPr="002C1D40" w:rsidRDefault="00C51AC4" w:rsidP="00BA08B1">
            <w:pPr>
              <w:rPr>
                <w:sz w:val="22"/>
                <w:szCs w:val="22"/>
              </w:rPr>
            </w:pPr>
            <w:r w:rsidRPr="002C1D40">
              <w:rPr>
                <w:sz w:val="22"/>
                <w:szCs w:val="22"/>
              </w:rPr>
              <w:t>Stanje na kontih</w:t>
            </w:r>
            <w:r w:rsidR="008F15C8">
              <w:rPr>
                <w:sz w:val="22"/>
                <w:szCs w:val="22"/>
              </w:rPr>
              <w:t xml:space="preserve"> v EUR</w:t>
            </w:r>
          </w:p>
          <w:p w:rsidR="00C51AC4" w:rsidRPr="002C1D40" w:rsidRDefault="00C51AC4" w:rsidP="00BA08B1">
            <w:pPr>
              <w:rPr>
                <w:sz w:val="22"/>
                <w:szCs w:val="22"/>
              </w:rPr>
            </w:pPr>
          </w:p>
        </w:tc>
        <w:tc>
          <w:tcPr>
            <w:tcW w:w="1653" w:type="dxa"/>
          </w:tcPr>
          <w:p w:rsidR="00C51AC4" w:rsidRPr="002C1D40" w:rsidRDefault="00C51AC4" w:rsidP="00BA08B1">
            <w:pPr>
              <w:ind w:right="-375"/>
              <w:rPr>
                <w:sz w:val="22"/>
                <w:szCs w:val="22"/>
              </w:rPr>
            </w:pPr>
          </w:p>
          <w:p w:rsidR="00C51AC4" w:rsidRDefault="002C1D40" w:rsidP="00BA08B1">
            <w:pPr>
              <w:ind w:right="-375"/>
              <w:rPr>
                <w:sz w:val="22"/>
                <w:szCs w:val="22"/>
              </w:rPr>
            </w:pPr>
            <w:r w:rsidRPr="002C1D40">
              <w:rPr>
                <w:sz w:val="22"/>
                <w:szCs w:val="22"/>
              </w:rPr>
              <w:t>TRR</w:t>
            </w:r>
          </w:p>
          <w:p w:rsidR="002C1D40" w:rsidRPr="002C1D40" w:rsidRDefault="002C1D40" w:rsidP="00BA08B1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Obvez.do dobav.</w:t>
            </w:r>
          </w:p>
          <w:p w:rsidR="002C1D40" w:rsidRDefault="002C1D40" w:rsidP="00BA08B1">
            <w:pPr>
              <w:ind w:right="-375"/>
              <w:rPr>
                <w:sz w:val="22"/>
                <w:szCs w:val="22"/>
              </w:rPr>
            </w:pPr>
          </w:p>
          <w:p w:rsidR="00C51AC4" w:rsidRPr="002C1D40" w:rsidRDefault="002C1D40" w:rsidP="00BA08B1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Osnovni kapital</w:t>
            </w:r>
          </w:p>
        </w:tc>
        <w:tc>
          <w:tcPr>
            <w:tcW w:w="851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0" w:type="dxa"/>
          </w:tcPr>
          <w:p w:rsidR="002C1D40" w:rsidRDefault="002C1D40" w:rsidP="00BA08B1">
            <w:pPr>
              <w:ind w:right="-375"/>
              <w:rPr>
                <w:sz w:val="22"/>
                <w:szCs w:val="22"/>
              </w:rPr>
            </w:pPr>
          </w:p>
          <w:p w:rsidR="002C1D40" w:rsidRPr="002C1D40" w:rsidRDefault="002C1D40" w:rsidP="00BA08B1">
            <w:pPr>
              <w:ind w:right="-375"/>
              <w:rPr>
                <w:sz w:val="22"/>
                <w:szCs w:val="22"/>
              </w:rPr>
            </w:pPr>
            <w:r w:rsidRPr="002C1D40">
              <w:rPr>
                <w:sz w:val="22"/>
                <w:szCs w:val="22"/>
              </w:rPr>
              <w:t>152.500,00</w:t>
            </w:r>
          </w:p>
        </w:tc>
        <w:tc>
          <w:tcPr>
            <w:tcW w:w="1620" w:type="dxa"/>
          </w:tcPr>
          <w:p w:rsidR="00C51AC4" w:rsidRPr="002C1D40" w:rsidRDefault="00C51AC4" w:rsidP="00BA08B1">
            <w:pPr>
              <w:ind w:right="-375"/>
              <w:rPr>
                <w:sz w:val="22"/>
                <w:szCs w:val="22"/>
              </w:rPr>
            </w:pPr>
          </w:p>
          <w:p w:rsidR="002C1D40" w:rsidRDefault="002C1D40" w:rsidP="00BA08B1">
            <w:pPr>
              <w:ind w:right="-375"/>
              <w:rPr>
                <w:sz w:val="22"/>
                <w:szCs w:val="22"/>
              </w:rPr>
            </w:pPr>
          </w:p>
          <w:p w:rsidR="002C1D40" w:rsidRDefault="002C1D40" w:rsidP="00BA08B1">
            <w:pPr>
              <w:ind w:right="-375"/>
              <w:rPr>
                <w:sz w:val="22"/>
                <w:szCs w:val="22"/>
              </w:rPr>
            </w:pPr>
            <w:r w:rsidRPr="002C1D40">
              <w:rPr>
                <w:sz w:val="22"/>
                <w:szCs w:val="22"/>
              </w:rPr>
              <w:t>14.800,00</w:t>
            </w:r>
          </w:p>
          <w:p w:rsidR="0037192B" w:rsidRDefault="0037192B" w:rsidP="00BA08B1">
            <w:pPr>
              <w:ind w:right="-375"/>
              <w:rPr>
                <w:sz w:val="22"/>
                <w:szCs w:val="22"/>
              </w:rPr>
            </w:pPr>
          </w:p>
          <w:p w:rsidR="002C1D40" w:rsidRPr="002C1D40" w:rsidRDefault="002C1D40" w:rsidP="00BA08B1">
            <w:pPr>
              <w:ind w:right="-375"/>
              <w:rPr>
                <w:sz w:val="22"/>
                <w:szCs w:val="22"/>
              </w:rPr>
            </w:pPr>
          </w:p>
        </w:tc>
      </w:tr>
      <w:tr w:rsidR="00C51AC4" w:rsidRPr="00F02D98" w:rsidTr="00757558">
        <w:tc>
          <w:tcPr>
            <w:tcW w:w="720" w:type="dxa"/>
          </w:tcPr>
          <w:p w:rsidR="00C51AC4" w:rsidRPr="002C1D40" w:rsidRDefault="009579E3" w:rsidP="00BA08B1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966" w:type="dxa"/>
          </w:tcPr>
          <w:p w:rsidR="00C51AC4" w:rsidRPr="002C1D40" w:rsidRDefault="00C51AC4" w:rsidP="00BA08B1">
            <w:pPr>
              <w:rPr>
                <w:sz w:val="22"/>
                <w:szCs w:val="22"/>
              </w:rPr>
            </w:pPr>
            <w:r w:rsidRPr="002C1D40">
              <w:rPr>
                <w:sz w:val="22"/>
                <w:szCs w:val="22"/>
              </w:rPr>
              <w:t xml:space="preserve">Kupili smo opremo, račun dobavitelja znaša </w:t>
            </w:r>
            <w:r w:rsidR="009579E3">
              <w:rPr>
                <w:sz w:val="22"/>
                <w:szCs w:val="22"/>
              </w:rPr>
              <w:t>1</w:t>
            </w:r>
            <w:r w:rsidRPr="002C1D40">
              <w:rPr>
                <w:sz w:val="22"/>
                <w:szCs w:val="22"/>
              </w:rPr>
              <w:t>8.560,00, obračunaj še 2</w:t>
            </w:r>
            <w:r w:rsidR="003A73C0">
              <w:rPr>
                <w:sz w:val="22"/>
                <w:szCs w:val="22"/>
              </w:rPr>
              <w:t>2</w:t>
            </w:r>
            <w:r w:rsidRPr="002C1D40">
              <w:rPr>
                <w:sz w:val="22"/>
                <w:szCs w:val="22"/>
              </w:rPr>
              <w:t xml:space="preserve"> % DDV.</w:t>
            </w:r>
          </w:p>
          <w:p w:rsidR="00C51AC4" w:rsidRPr="002C1D40" w:rsidRDefault="00C51AC4" w:rsidP="00BA08B1">
            <w:pPr>
              <w:ind w:right="-375"/>
              <w:rPr>
                <w:sz w:val="22"/>
                <w:szCs w:val="22"/>
              </w:rPr>
            </w:pPr>
          </w:p>
        </w:tc>
        <w:tc>
          <w:tcPr>
            <w:tcW w:w="1653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1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0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20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51AC4" w:rsidRPr="00F02D98" w:rsidTr="00757558">
        <w:tc>
          <w:tcPr>
            <w:tcW w:w="720" w:type="dxa"/>
          </w:tcPr>
          <w:p w:rsidR="00C51AC4" w:rsidRPr="002C1D40" w:rsidRDefault="009579E3" w:rsidP="00BA08B1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966" w:type="dxa"/>
          </w:tcPr>
          <w:p w:rsidR="00C51AC4" w:rsidRPr="002C1D40" w:rsidRDefault="00AB2539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Knjižimo p</w:t>
            </w:r>
            <w:r w:rsidR="00C51AC4" w:rsidRPr="002C1D40">
              <w:rPr>
                <w:sz w:val="22"/>
                <w:szCs w:val="22"/>
              </w:rPr>
              <w:t>ren</w:t>
            </w:r>
            <w:r>
              <w:rPr>
                <w:sz w:val="22"/>
                <w:szCs w:val="22"/>
              </w:rPr>
              <w:t>os</w:t>
            </w:r>
            <w:r w:rsidR="00C51AC4" w:rsidRPr="002C1D40">
              <w:rPr>
                <w:sz w:val="22"/>
                <w:szCs w:val="22"/>
              </w:rPr>
              <w:t xml:space="preserve"> oprem</w:t>
            </w:r>
            <w:r>
              <w:rPr>
                <w:sz w:val="22"/>
                <w:szCs w:val="22"/>
              </w:rPr>
              <w:t>e</w:t>
            </w:r>
            <w:r w:rsidR="00C51AC4" w:rsidRPr="002C1D40">
              <w:rPr>
                <w:sz w:val="22"/>
                <w:szCs w:val="22"/>
              </w:rPr>
              <w:t xml:space="preserve">  v uporabo.</w:t>
            </w:r>
          </w:p>
          <w:p w:rsidR="00C51AC4" w:rsidRPr="002C1D40" w:rsidRDefault="00C51AC4" w:rsidP="00BA08B1">
            <w:pPr>
              <w:rPr>
                <w:sz w:val="22"/>
                <w:szCs w:val="22"/>
              </w:rPr>
            </w:pPr>
          </w:p>
          <w:p w:rsidR="00C51AC4" w:rsidRPr="002C1D40" w:rsidRDefault="00C51AC4" w:rsidP="00BA08B1">
            <w:pPr>
              <w:rPr>
                <w:sz w:val="22"/>
                <w:szCs w:val="22"/>
              </w:rPr>
            </w:pPr>
          </w:p>
          <w:p w:rsidR="00C51AC4" w:rsidRPr="002C1D40" w:rsidRDefault="00C51AC4" w:rsidP="00BA08B1">
            <w:pPr>
              <w:rPr>
                <w:sz w:val="22"/>
                <w:szCs w:val="22"/>
              </w:rPr>
            </w:pPr>
          </w:p>
        </w:tc>
        <w:tc>
          <w:tcPr>
            <w:tcW w:w="1653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1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0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20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51AC4" w:rsidRPr="00F02D98" w:rsidTr="00757558">
        <w:tc>
          <w:tcPr>
            <w:tcW w:w="720" w:type="dxa"/>
          </w:tcPr>
          <w:p w:rsidR="00C51AC4" w:rsidRPr="002C1D40" w:rsidRDefault="009579E3" w:rsidP="00BA08B1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966" w:type="dxa"/>
          </w:tcPr>
          <w:p w:rsidR="00C51AC4" w:rsidRPr="002C1D40" w:rsidRDefault="008F15C8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Država nakaže 5.000,00 </w:t>
            </w:r>
            <w:r w:rsidR="00C51AC4" w:rsidRPr="002C1D40">
              <w:rPr>
                <w:sz w:val="22"/>
                <w:szCs w:val="22"/>
              </w:rPr>
              <w:t xml:space="preserve"> nepovratnih sredstev za nakup opreme.</w:t>
            </w:r>
            <w:r w:rsidR="00AB2539">
              <w:rPr>
                <w:sz w:val="22"/>
                <w:szCs w:val="22"/>
              </w:rPr>
              <w:t xml:space="preserve"> Knjižimo prejem.</w:t>
            </w:r>
          </w:p>
          <w:p w:rsidR="00C51AC4" w:rsidRPr="002C1D40" w:rsidRDefault="00C51AC4" w:rsidP="00BA08B1">
            <w:pPr>
              <w:rPr>
                <w:sz w:val="22"/>
                <w:szCs w:val="22"/>
              </w:rPr>
            </w:pPr>
          </w:p>
        </w:tc>
        <w:tc>
          <w:tcPr>
            <w:tcW w:w="1653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1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0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20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51AC4" w:rsidRPr="00F02D98" w:rsidTr="00757558">
        <w:tc>
          <w:tcPr>
            <w:tcW w:w="720" w:type="dxa"/>
          </w:tcPr>
          <w:p w:rsidR="00C51AC4" w:rsidRPr="002C1D40" w:rsidRDefault="009579E3" w:rsidP="00BA08B1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51AC4" w:rsidRPr="002C1D40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966" w:type="dxa"/>
          </w:tcPr>
          <w:p w:rsidR="00C51AC4" w:rsidRPr="002C1D40" w:rsidRDefault="00AB2539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Obračunamo</w:t>
            </w:r>
            <w:r w:rsidR="00C51AC4" w:rsidRPr="002C1D40">
              <w:rPr>
                <w:sz w:val="22"/>
                <w:szCs w:val="22"/>
              </w:rPr>
              <w:t xml:space="preserve"> amortizacijo opreme za 5 mesecev, življenjska doba opreme je 4 leta.</w:t>
            </w:r>
          </w:p>
          <w:p w:rsidR="00C51AC4" w:rsidRPr="002C1D40" w:rsidRDefault="00C51AC4" w:rsidP="00BA08B1">
            <w:pPr>
              <w:rPr>
                <w:sz w:val="22"/>
                <w:szCs w:val="22"/>
              </w:rPr>
            </w:pPr>
          </w:p>
          <w:p w:rsidR="00C51AC4" w:rsidRPr="002C1D40" w:rsidRDefault="00C51AC4" w:rsidP="00BA08B1">
            <w:pPr>
              <w:rPr>
                <w:sz w:val="22"/>
                <w:szCs w:val="22"/>
              </w:rPr>
            </w:pPr>
          </w:p>
        </w:tc>
        <w:tc>
          <w:tcPr>
            <w:tcW w:w="1653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1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0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20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51AC4" w:rsidRPr="00F02D98" w:rsidTr="00757558">
        <w:tc>
          <w:tcPr>
            <w:tcW w:w="720" w:type="dxa"/>
          </w:tcPr>
          <w:p w:rsidR="00C51AC4" w:rsidRPr="002C1D40" w:rsidRDefault="009579E3" w:rsidP="00BA08B1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51AC4" w:rsidRPr="002C1D40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966" w:type="dxa"/>
          </w:tcPr>
          <w:p w:rsidR="00C51AC4" w:rsidRPr="002C1D40" w:rsidRDefault="00AB2539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Knjižimo </w:t>
            </w:r>
            <w:r w:rsidR="00C51AC4" w:rsidRPr="002C1D40">
              <w:rPr>
                <w:sz w:val="22"/>
                <w:szCs w:val="22"/>
              </w:rPr>
              <w:t>črpanje rezervacij.</w:t>
            </w:r>
          </w:p>
          <w:p w:rsidR="00C51AC4" w:rsidRPr="002C1D40" w:rsidRDefault="00C51AC4" w:rsidP="00BA08B1">
            <w:pPr>
              <w:rPr>
                <w:sz w:val="22"/>
                <w:szCs w:val="22"/>
              </w:rPr>
            </w:pPr>
          </w:p>
          <w:p w:rsidR="00C51AC4" w:rsidRPr="002C1D40" w:rsidRDefault="00C51AC4" w:rsidP="00BA08B1">
            <w:pPr>
              <w:rPr>
                <w:sz w:val="22"/>
                <w:szCs w:val="22"/>
              </w:rPr>
            </w:pPr>
          </w:p>
          <w:p w:rsidR="00C51AC4" w:rsidRPr="002C1D40" w:rsidRDefault="00C51AC4" w:rsidP="00BA08B1">
            <w:pPr>
              <w:rPr>
                <w:sz w:val="22"/>
                <w:szCs w:val="22"/>
              </w:rPr>
            </w:pPr>
          </w:p>
        </w:tc>
        <w:tc>
          <w:tcPr>
            <w:tcW w:w="1653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1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0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20" w:type="dxa"/>
          </w:tcPr>
          <w:p w:rsidR="00C51AC4" w:rsidRPr="00F02D98" w:rsidRDefault="00C51AC4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579E3" w:rsidRPr="00F02D98" w:rsidTr="00757558">
        <w:tc>
          <w:tcPr>
            <w:tcW w:w="720" w:type="dxa"/>
          </w:tcPr>
          <w:p w:rsidR="009579E3" w:rsidRDefault="009579E3" w:rsidP="00BA08B1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966" w:type="dxa"/>
          </w:tcPr>
          <w:p w:rsidR="009579E3" w:rsidRDefault="009579E3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dobavitelju iz EU smo nabavili opremo. Račun z</w:t>
            </w:r>
            <w:r w:rsidRPr="002664D8">
              <w:rPr>
                <w:sz w:val="22"/>
                <w:szCs w:val="22"/>
              </w:rPr>
              <w:t xml:space="preserve">naša </w:t>
            </w:r>
            <w:r>
              <w:rPr>
                <w:sz w:val="22"/>
                <w:szCs w:val="22"/>
              </w:rPr>
              <w:t>22.549</w:t>
            </w:r>
            <w:r w:rsidRPr="002664D8">
              <w:rPr>
                <w:sz w:val="22"/>
                <w:szCs w:val="22"/>
              </w:rPr>
              <w:t xml:space="preserve">,00 </w:t>
            </w:r>
            <w:r>
              <w:rPr>
                <w:sz w:val="22"/>
                <w:szCs w:val="22"/>
              </w:rPr>
              <w:t>EUR</w:t>
            </w:r>
          </w:p>
          <w:p w:rsidR="000938F4" w:rsidRPr="002C1D40" w:rsidRDefault="000938F4" w:rsidP="00BA08B1">
            <w:pPr>
              <w:rPr>
                <w:sz w:val="22"/>
                <w:szCs w:val="22"/>
              </w:rPr>
            </w:pPr>
          </w:p>
        </w:tc>
        <w:tc>
          <w:tcPr>
            <w:tcW w:w="1653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1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0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20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579E3" w:rsidRPr="00F02D98" w:rsidTr="00757558">
        <w:tc>
          <w:tcPr>
            <w:tcW w:w="720" w:type="dxa"/>
          </w:tcPr>
          <w:p w:rsidR="009579E3" w:rsidRDefault="009579E3" w:rsidP="00BA08B1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966" w:type="dxa"/>
          </w:tcPr>
          <w:p w:rsidR="009579E3" w:rsidRDefault="00AB2539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Obračunamo</w:t>
            </w:r>
            <w:r w:rsidR="009579E3">
              <w:rPr>
                <w:sz w:val="22"/>
                <w:szCs w:val="22"/>
              </w:rPr>
              <w:t xml:space="preserve"> DDV – </w:t>
            </w:r>
            <w:r>
              <w:rPr>
                <w:sz w:val="22"/>
                <w:szCs w:val="22"/>
              </w:rPr>
              <w:t xml:space="preserve"> knjižimo </w:t>
            </w:r>
            <w:proofErr w:type="spellStart"/>
            <w:r w:rsidR="009579E3">
              <w:rPr>
                <w:sz w:val="22"/>
                <w:szCs w:val="22"/>
              </w:rPr>
              <w:t>samoobdavčitev</w:t>
            </w:r>
            <w:proofErr w:type="spellEnd"/>
            <w:r w:rsidR="009579E3">
              <w:rPr>
                <w:sz w:val="22"/>
                <w:szCs w:val="22"/>
              </w:rPr>
              <w:t>!</w:t>
            </w:r>
          </w:p>
          <w:p w:rsidR="009579E3" w:rsidRDefault="009579E3" w:rsidP="00BA08B1">
            <w:pPr>
              <w:rPr>
                <w:sz w:val="22"/>
                <w:szCs w:val="22"/>
              </w:rPr>
            </w:pPr>
          </w:p>
          <w:p w:rsidR="0037192B" w:rsidRPr="002C1D40" w:rsidRDefault="0037192B" w:rsidP="00BA08B1">
            <w:pPr>
              <w:rPr>
                <w:sz w:val="22"/>
                <w:szCs w:val="22"/>
              </w:rPr>
            </w:pPr>
          </w:p>
        </w:tc>
        <w:tc>
          <w:tcPr>
            <w:tcW w:w="1653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1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0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20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579E3" w:rsidRPr="00F02D98" w:rsidTr="00757558">
        <w:tc>
          <w:tcPr>
            <w:tcW w:w="720" w:type="dxa"/>
          </w:tcPr>
          <w:p w:rsidR="009579E3" w:rsidRDefault="009579E3" w:rsidP="00BA08B1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966" w:type="dxa"/>
          </w:tcPr>
          <w:p w:rsidR="009579E3" w:rsidRDefault="002A4D9C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Podjetje je pripeljalo opremo z lastnim prevoznim sredstvom. Stroški prevoza znašajo 1.400,00 EUR.</w:t>
            </w:r>
          </w:p>
        </w:tc>
        <w:tc>
          <w:tcPr>
            <w:tcW w:w="1653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1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0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20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579E3" w:rsidRPr="00F02D98" w:rsidTr="00757558">
        <w:tc>
          <w:tcPr>
            <w:tcW w:w="720" w:type="dxa"/>
          </w:tcPr>
          <w:p w:rsidR="009579E3" w:rsidRDefault="009579E3" w:rsidP="00BA08B1">
            <w:pPr>
              <w:ind w:right="-3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966" w:type="dxa"/>
          </w:tcPr>
          <w:p w:rsidR="009579E3" w:rsidRDefault="002A4D9C" w:rsidP="00BA08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Knjiži</w:t>
            </w:r>
            <w:r w:rsidR="00AB2539">
              <w:rPr>
                <w:sz w:val="22"/>
                <w:szCs w:val="22"/>
              </w:rPr>
              <w:t>mo</w:t>
            </w:r>
            <w:r>
              <w:rPr>
                <w:sz w:val="22"/>
                <w:szCs w:val="22"/>
              </w:rPr>
              <w:t xml:space="preserve"> p</w:t>
            </w:r>
            <w:r w:rsidRPr="002664D8">
              <w:rPr>
                <w:sz w:val="22"/>
                <w:szCs w:val="22"/>
              </w:rPr>
              <w:t>renos opreme v uporabo</w:t>
            </w:r>
            <w:r w:rsidR="00D44722">
              <w:rPr>
                <w:sz w:val="22"/>
                <w:szCs w:val="22"/>
              </w:rPr>
              <w:t>.</w:t>
            </w:r>
          </w:p>
          <w:p w:rsidR="002A4D9C" w:rsidRDefault="002A4D9C" w:rsidP="00BA08B1">
            <w:pPr>
              <w:rPr>
                <w:sz w:val="22"/>
                <w:szCs w:val="22"/>
              </w:rPr>
            </w:pPr>
          </w:p>
          <w:p w:rsidR="0037192B" w:rsidRDefault="0037192B" w:rsidP="00BA08B1">
            <w:pPr>
              <w:rPr>
                <w:sz w:val="22"/>
                <w:szCs w:val="22"/>
              </w:rPr>
            </w:pPr>
          </w:p>
          <w:p w:rsidR="002A4D9C" w:rsidRDefault="002A4D9C" w:rsidP="00BA08B1">
            <w:pPr>
              <w:rPr>
                <w:sz w:val="22"/>
                <w:szCs w:val="22"/>
              </w:rPr>
            </w:pPr>
          </w:p>
        </w:tc>
        <w:tc>
          <w:tcPr>
            <w:tcW w:w="1653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1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0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20" w:type="dxa"/>
          </w:tcPr>
          <w:p w:rsidR="009579E3" w:rsidRPr="00F02D98" w:rsidRDefault="009579E3" w:rsidP="00BA08B1">
            <w:pPr>
              <w:ind w:right="-375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C51AC4" w:rsidRDefault="00C51AC4" w:rsidP="00C51AC4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rFonts w:ascii="Comic Sans MS" w:hAnsi="Comic Sans MS"/>
          <w:b/>
          <w:sz w:val="20"/>
          <w:szCs w:val="20"/>
        </w:rPr>
      </w:pPr>
    </w:p>
    <w:p w:rsidR="00C51AC4" w:rsidRDefault="00C51AC4" w:rsidP="00C51AC4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rFonts w:ascii="Comic Sans MS" w:hAnsi="Comic Sans MS"/>
          <w:b/>
          <w:sz w:val="20"/>
          <w:szCs w:val="20"/>
        </w:rPr>
      </w:pPr>
    </w:p>
    <w:p w:rsidR="00C51AC4" w:rsidRDefault="00C51AC4" w:rsidP="00C51AC4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rFonts w:ascii="Comic Sans MS" w:hAnsi="Comic Sans MS"/>
          <w:b/>
          <w:sz w:val="20"/>
          <w:szCs w:val="20"/>
        </w:rPr>
      </w:pPr>
    </w:p>
    <w:p w:rsidR="00C51AC4" w:rsidRDefault="00C51AC4" w:rsidP="00C51AC4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rFonts w:ascii="Comic Sans MS" w:hAnsi="Comic Sans MS"/>
          <w:b/>
          <w:sz w:val="20"/>
          <w:szCs w:val="20"/>
        </w:rPr>
      </w:pPr>
    </w:p>
    <w:p w:rsidR="00C51AC4" w:rsidRDefault="00C51AC4" w:rsidP="00C51AC4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rFonts w:ascii="Comic Sans MS" w:hAnsi="Comic Sans MS"/>
          <w:b/>
          <w:sz w:val="20"/>
          <w:szCs w:val="20"/>
        </w:rPr>
      </w:pPr>
    </w:p>
    <w:p w:rsidR="00C51AC4" w:rsidRDefault="00C51AC4" w:rsidP="00C51AC4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b/>
        </w:rPr>
      </w:pPr>
      <w:r w:rsidRPr="002A4D9C">
        <w:rPr>
          <w:b/>
        </w:rPr>
        <w:lastRenderedPageBreak/>
        <w:t>VAJA 1</w:t>
      </w:r>
      <w:r w:rsidR="00402A33">
        <w:rPr>
          <w:b/>
        </w:rPr>
        <w:t>9</w:t>
      </w:r>
    </w:p>
    <w:p w:rsidR="00297C66" w:rsidRDefault="00297C66" w:rsidP="00C51AC4">
      <w:pPr>
        <w:pStyle w:val="Glava"/>
        <w:tabs>
          <w:tab w:val="clear" w:pos="4536"/>
          <w:tab w:val="clear" w:pos="9072"/>
          <w:tab w:val="left" w:pos="5820"/>
        </w:tabs>
        <w:jc w:val="both"/>
        <w:rPr>
          <w:b/>
        </w:rPr>
      </w:pPr>
    </w:p>
    <w:p w:rsidR="00297C66" w:rsidRDefault="00297C66" w:rsidP="00C51AC4">
      <w:pPr>
        <w:pStyle w:val="Glava"/>
        <w:tabs>
          <w:tab w:val="clear" w:pos="4536"/>
          <w:tab w:val="clear" w:pos="9072"/>
          <w:tab w:val="left" w:pos="5820"/>
        </w:tabs>
        <w:jc w:val="both"/>
      </w:pPr>
      <w:r w:rsidRPr="00297C66">
        <w:t>Stanje na TRR je 8.600.000,00 EUR, dobavitelj 15.400,00 EUR, osnovni kapital?</w:t>
      </w:r>
    </w:p>
    <w:p w:rsidR="00711B69" w:rsidRPr="00297C66" w:rsidRDefault="00711B69" w:rsidP="00C51AC4">
      <w:pPr>
        <w:pStyle w:val="Glava"/>
        <w:tabs>
          <w:tab w:val="clear" w:pos="4536"/>
          <w:tab w:val="clear" w:pos="9072"/>
          <w:tab w:val="left" w:pos="5820"/>
        </w:tabs>
        <w:jc w:val="both"/>
      </w:pPr>
    </w:p>
    <w:p w:rsidR="002A4D9C" w:rsidRDefault="00C51AC4" w:rsidP="00C51AC4">
      <w:pPr>
        <w:pStyle w:val="Glava"/>
        <w:tabs>
          <w:tab w:val="clear" w:pos="4536"/>
          <w:tab w:val="clear" w:pos="9072"/>
        </w:tabs>
      </w:pPr>
      <w:r w:rsidRPr="002A4D9C">
        <w:t xml:space="preserve">1.  Po predračunu je vrednost poslovne stavbe, ki jo bomo gradili </w:t>
      </w:r>
      <w:r w:rsidR="002A4D9C">
        <w:t>6</w:t>
      </w:r>
      <w:r w:rsidRPr="002A4D9C">
        <w:t xml:space="preserve">.000.000,00 EUR. ¾ </w:t>
      </w:r>
    </w:p>
    <w:p w:rsidR="00C51AC4" w:rsidRPr="002A4D9C" w:rsidRDefault="002A4D9C" w:rsidP="00C51AC4">
      <w:pPr>
        <w:pStyle w:val="Glava"/>
        <w:tabs>
          <w:tab w:val="clear" w:pos="4536"/>
          <w:tab w:val="clear" w:pos="9072"/>
        </w:tabs>
      </w:pPr>
      <w:r>
        <w:t xml:space="preserve">     </w:t>
      </w:r>
      <w:r w:rsidR="00C51AC4" w:rsidRPr="002A4D9C">
        <w:t>zneska namenimo iz lastnih sredstev</w:t>
      </w:r>
      <w:r>
        <w:t>. Knjiži</w:t>
      </w:r>
      <w:r w:rsidR="00AB2539">
        <w:t>mo</w:t>
      </w:r>
      <w:r>
        <w:t xml:space="preserve"> prenos sredstev na poseben račun.</w:t>
      </w:r>
    </w:p>
    <w:p w:rsidR="002A4D9C" w:rsidRDefault="00C51AC4" w:rsidP="00C51AC4">
      <w:pPr>
        <w:pStyle w:val="Glava"/>
        <w:tabs>
          <w:tab w:val="clear" w:pos="4536"/>
          <w:tab w:val="clear" w:pos="9072"/>
          <w:tab w:val="left" w:pos="5820"/>
        </w:tabs>
      </w:pPr>
      <w:r w:rsidRPr="002A4D9C">
        <w:t>2.  Dobimo prvo začasno situacijo</w:t>
      </w:r>
      <w:r w:rsidR="002A4D9C">
        <w:t>, ki znaša</w:t>
      </w:r>
      <w:r w:rsidRPr="002A4D9C">
        <w:t xml:space="preserve"> po računu dobavitelja 1.200.000,00 </w:t>
      </w:r>
      <w:r w:rsidR="00711B69">
        <w:t>EUR.</w:t>
      </w:r>
    </w:p>
    <w:p w:rsidR="00C51AC4" w:rsidRPr="002A4D9C" w:rsidRDefault="002A4D9C" w:rsidP="00C51AC4">
      <w:pPr>
        <w:pStyle w:val="Glava"/>
        <w:tabs>
          <w:tab w:val="clear" w:pos="4536"/>
          <w:tab w:val="clear" w:pos="9072"/>
          <w:tab w:val="left" w:pos="5820"/>
        </w:tabs>
      </w:pPr>
      <w:r>
        <w:t xml:space="preserve">     </w:t>
      </w:r>
      <w:r w:rsidR="00711B69">
        <w:rPr>
          <w:sz w:val="22"/>
          <w:szCs w:val="22"/>
        </w:rPr>
        <w:t>Knjiži</w:t>
      </w:r>
      <w:r w:rsidR="00AB2539">
        <w:rPr>
          <w:sz w:val="22"/>
          <w:szCs w:val="22"/>
        </w:rPr>
        <w:t>mo</w:t>
      </w:r>
      <w:r w:rsidR="00711B69">
        <w:rPr>
          <w:sz w:val="22"/>
          <w:szCs w:val="22"/>
        </w:rPr>
        <w:t xml:space="preserve"> </w:t>
      </w:r>
      <w:proofErr w:type="spellStart"/>
      <w:r w:rsidR="00711B69">
        <w:rPr>
          <w:sz w:val="22"/>
          <w:szCs w:val="22"/>
        </w:rPr>
        <w:t>samoobdavčitev</w:t>
      </w:r>
      <w:proofErr w:type="spellEnd"/>
      <w:r w:rsidR="00711B69">
        <w:rPr>
          <w:sz w:val="22"/>
          <w:szCs w:val="22"/>
        </w:rPr>
        <w:t xml:space="preserve"> v skladu s </w:t>
      </w:r>
      <w:smartTag w:uri="urn:schemas-microsoft-com:office:smarttags" w:element="metricconverter">
        <w:smartTagPr>
          <w:attr w:name="ProductID" w:val="76. a"/>
        </w:smartTagPr>
        <w:r w:rsidR="00711B69">
          <w:rPr>
            <w:sz w:val="22"/>
            <w:szCs w:val="22"/>
          </w:rPr>
          <w:t>76. a</w:t>
        </w:r>
      </w:smartTag>
      <w:r w:rsidR="00711B69">
        <w:rPr>
          <w:sz w:val="22"/>
          <w:szCs w:val="22"/>
        </w:rPr>
        <w:t xml:space="preserve"> členom ZDDV-1, DDV je 2</w:t>
      </w:r>
      <w:r w:rsidR="00757558">
        <w:rPr>
          <w:sz w:val="22"/>
          <w:szCs w:val="22"/>
        </w:rPr>
        <w:t>2</w:t>
      </w:r>
      <w:r w:rsidR="00711B69">
        <w:rPr>
          <w:sz w:val="22"/>
          <w:szCs w:val="22"/>
        </w:rPr>
        <w:t xml:space="preserve"> %</w:t>
      </w:r>
      <w:r w:rsidR="00C51AC4" w:rsidRPr="002A4D9C">
        <w:t>.</w:t>
      </w:r>
    </w:p>
    <w:p w:rsidR="002A4D9C" w:rsidRDefault="00C51AC4" w:rsidP="00C51AC4">
      <w:pPr>
        <w:pStyle w:val="Glava"/>
        <w:tabs>
          <w:tab w:val="clear" w:pos="4536"/>
          <w:tab w:val="clear" w:pos="9072"/>
          <w:tab w:val="left" w:pos="5820"/>
        </w:tabs>
      </w:pPr>
      <w:r w:rsidRPr="002A4D9C">
        <w:t xml:space="preserve">3.  </w:t>
      </w:r>
      <w:r w:rsidR="002A4D9C">
        <w:t xml:space="preserve">Račun prve začasne  </w:t>
      </w:r>
      <w:r w:rsidRPr="002A4D9C">
        <w:t>situacij</w:t>
      </w:r>
      <w:r w:rsidR="002A4D9C">
        <w:t>e</w:t>
      </w:r>
      <w:r w:rsidRPr="002A4D9C">
        <w:t xml:space="preserve"> v celoti poravnamo z odobrenim dolgoročnim bančnim </w:t>
      </w:r>
    </w:p>
    <w:p w:rsidR="00C51AC4" w:rsidRPr="002A4D9C" w:rsidRDefault="002A4D9C" w:rsidP="00C51AC4">
      <w:pPr>
        <w:pStyle w:val="Glava"/>
        <w:tabs>
          <w:tab w:val="clear" w:pos="4536"/>
          <w:tab w:val="clear" w:pos="9072"/>
          <w:tab w:val="left" w:pos="5820"/>
        </w:tabs>
      </w:pPr>
      <w:r>
        <w:t xml:space="preserve">     </w:t>
      </w:r>
      <w:r w:rsidR="00C51AC4" w:rsidRPr="002A4D9C">
        <w:t>posojilom.</w:t>
      </w:r>
    </w:p>
    <w:p w:rsidR="00711B69" w:rsidRDefault="00C51AC4" w:rsidP="00C51AC4">
      <w:pPr>
        <w:pStyle w:val="Glava"/>
        <w:tabs>
          <w:tab w:val="clear" w:pos="4536"/>
          <w:tab w:val="clear" w:pos="9072"/>
          <w:tab w:val="left" w:pos="5820"/>
        </w:tabs>
        <w:rPr>
          <w:sz w:val="22"/>
          <w:szCs w:val="22"/>
        </w:rPr>
      </w:pPr>
      <w:r w:rsidRPr="002A4D9C">
        <w:t>4.  Dobimo drugo začasno situacijo</w:t>
      </w:r>
      <w:r w:rsidR="002A4D9C">
        <w:t xml:space="preserve"> </w:t>
      </w:r>
      <w:r w:rsidRPr="002A4D9C">
        <w:t xml:space="preserve">400.000,00 </w:t>
      </w:r>
      <w:r w:rsidR="002A4D9C">
        <w:t xml:space="preserve">EUR, </w:t>
      </w:r>
      <w:r w:rsidR="00711B69">
        <w:rPr>
          <w:sz w:val="22"/>
          <w:szCs w:val="22"/>
        </w:rPr>
        <w:t>Knjiži</w:t>
      </w:r>
      <w:r w:rsidR="00AB2539">
        <w:rPr>
          <w:sz w:val="22"/>
          <w:szCs w:val="22"/>
        </w:rPr>
        <w:t>mo</w:t>
      </w:r>
      <w:r w:rsidR="00711B69">
        <w:rPr>
          <w:sz w:val="22"/>
          <w:szCs w:val="22"/>
        </w:rPr>
        <w:t xml:space="preserve"> </w:t>
      </w:r>
      <w:proofErr w:type="spellStart"/>
      <w:r w:rsidR="00711B69">
        <w:rPr>
          <w:sz w:val="22"/>
          <w:szCs w:val="22"/>
        </w:rPr>
        <w:t>samoobdavčitev</w:t>
      </w:r>
      <w:proofErr w:type="spellEnd"/>
      <w:r w:rsidR="00711B69">
        <w:rPr>
          <w:sz w:val="22"/>
          <w:szCs w:val="22"/>
        </w:rPr>
        <w:t xml:space="preserve"> v skladu s </w:t>
      </w:r>
      <w:smartTag w:uri="urn:schemas-microsoft-com:office:smarttags" w:element="metricconverter">
        <w:smartTagPr>
          <w:attr w:name="ProductID" w:val="76. a"/>
        </w:smartTagPr>
        <w:r w:rsidR="00711B69">
          <w:rPr>
            <w:sz w:val="22"/>
            <w:szCs w:val="22"/>
          </w:rPr>
          <w:t>76. a</w:t>
        </w:r>
      </w:smartTag>
      <w:r w:rsidR="00711B69">
        <w:rPr>
          <w:sz w:val="22"/>
          <w:szCs w:val="22"/>
        </w:rPr>
        <w:t xml:space="preserve"> </w:t>
      </w:r>
    </w:p>
    <w:p w:rsidR="00C51AC4" w:rsidRDefault="00711B69" w:rsidP="00C51AC4">
      <w:pPr>
        <w:pStyle w:val="Glava"/>
        <w:tabs>
          <w:tab w:val="clear" w:pos="4536"/>
          <w:tab w:val="clear" w:pos="9072"/>
          <w:tab w:val="left" w:pos="5820"/>
        </w:tabs>
      </w:pPr>
      <w:r>
        <w:rPr>
          <w:sz w:val="22"/>
          <w:szCs w:val="22"/>
        </w:rPr>
        <w:t xml:space="preserve">      členom ZDDV-1, </w:t>
      </w:r>
      <w:r w:rsidR="00C51AC4" w:rsidRPr="002A4D9C">
        <w:t>DDV</w:t>
      </w:r>
      <w:r>
        <w:t xml:space="preserve"> je 2</w:t>
      </w:r>
      <w:r w:rsidR="00757558">
        <w:t>2</w:t>
      </w:r>
      <w:r>
        <w:t xml:space="preserve"> %</w:t>
      </w:r>
      <w:r w:rsidR="00C51AC4" w:rsidRPr="002A4D9C">
        <w:t>.</w:t>
      </w:r>
    </w:p>
    <w:p w:rsidR="002A4D9C" w:rsidRDefault="002A4D9C" w:rsidP="00C51AC4">
      <w:pPr>
        <w:pStyle w:val="Glava"/>
        <w:tabs>
          <w:tab w:val="clear" w:pos="4536"/>
          <w:tab w:val="clear" w:pos="9072"/>
          <w:tab w:val="left" w:pos="5820"/>
        </w:tabs>
      </w:pPr>
      <w:r>
        <w:t xml:space="preserve">5.  Račun druge začasne situacije poravnamo iz namensko izločenih sredstev na posebnem </w:t>
      </w:r>
    </w:p>
    <w:p w:rsidR="002A4D9C" w:rsidRPr="002A4D9C" w:rsidRDefault="002A4D9C" w:rsidP="00C51AC4">
      <w:pPr>
        <w:pStyle w:val="Glava"/>
        <w:tabs>
          <w:tab w:val="clear" w:pos="4536"/>
          <w:tab w:val="clear" w:pos="9072"/>
          <w:tab w:val="left" w:pos="5820"/>
        </w:tabs>
      </w:pPr>
      <w:r>
        <w:t xml:space="preserve">     računu.</w:t>
      </w:r>
    </w:p>
    <w:p w:rsidR="00711B69" w:rsidRDefault="002D39EB" w:rsidP="00C51AC4">
      <w:pPr>
        <w:pStyle w:val="Glava"/>
        <w:tabs>
          <w:tab w:val="clear" w:pos="4536"/>
          <w:tab w:val="clear" w:pos="9072"/>
          <w:tab w:val="left" w:pos="5820"/>
        </w:tabs>
        <w:rPr>
          <w:sz w:val="22"/>
          <w:szCs w:val="22"/>
        </w:rPr>
      </w:pPr>
      <w:r>
        <w:t xml:space="preserve">6.  </w:t>
      </w:r>
      <w:r w:rsidR="002A4D9C">
        <w:t xml:space="preserve">Dobimo </w:t>
      </w:r>
      <w:r w:rsidR="00C51AC4" w:rsidRPr="00564156">
        <w:rPr>
          <w:u w:val="single"/>
        </w:rPr>
        <w:t>končno situacijo</w:t>
      </w:r>
      <w:r w:rsidR="002A4D9C">
        <w:t xml:space="preserve">  </w:t>
      </w:r>
      <w:r w:rsidR="00711B69">
        <w:t>1</w:t>
      </w:r>
      <w:r w:rsidR="00C51AC4" w:rsidRPr="002A4D9C">
        <w:t>.</w:t>
      </w:r>
      <w:r>
        <w:t>6</w:t>
      </w:r>
      <w:r w:rsidR="00C51AC4" w:rsidRPr="002A4D9C">
        <w:t xml:space="preserve">00.000,00 </w:t>
      </w:r>
      <w:r w:rsidR="00711B69">
        <w:t xml:space="preserve">EUR. </w:t>
      </w:r>
      <w:r w:rsidR="00711B69">
        <w:rPr>
          <w:sz w:val="22"/>
          <w:szCs w:val="22"/>
        </w:rPr>
        <w:t>Knjiži</w:t>
      </w:r>
      <w:r w:rsidR="00AB2539">
        <w:rPr>
          <w:sz w:val="22"/>
          <w:szCs w:val="22"/>
        </w:rPr>
        <w:t>mo</w:t>
      </w:r>
      <w:r w:rsidR="00711B69">
        <w:rPr>
          <w:sz w:val="22"/>
          <w:szCs w:val="22"/>
        </w:rPr>
        <w:t xml:space="preserve"> </w:t>
      </w:r>
      <w:proofErr w:type="spellStart"/>
      <w:r w:rsidR="00711B69">
        <w:rPr>
          <w:sz w:val="22"/>
          <w:szCs w:val="22"/>
        </w:rPr>
        <w:t>samoobdavčitev</w:t>
      </w:r>
      <w:proofErr w:type="spellEnd"/>
      <w:r w:rsidR="00711B69">
        <w:rPr>
          <w:sz w:val="22"/>
          <w:szCs w:val="22"/>
        </w:rPr>
        <w:t xml:space="preserve"> v skladu s </w:t>
      </w:r>
      <w:smartTag w:uri="urn:schemas-microsoft-com:office:smarttags" w:element="metricconverter">
        <w:smartTagPr>
          <w:attr w:name="ProductID" w:val="76. a"/>
        </w:smartTagPr>
        <w:r w:rsidR="00711B69">
          <w:rPr>
            <w:sz w:val="22"/>
            <w:szCs w:val="22"/>
          </w:rPr>
          <w:t>76. a</w:t>
        </w:r>
      </w:smartTag>
      <w:r w:rsidR="00711B69">
        <w:rPr>
          <w:sz w:val="22"/>
          <w:szCs w:val="22"/>
        </w:rPr>
        <w:t xml:space="preserve"> členom </w:t>
      </w:r>
    </w:p>
    <w:p w:rsidR="00C51AC4" w:rsidRPr="002A4D9C" w:rsidRDefault="00711B69" w:rsidP="00C51AC4">
      <w:pPr>
        <w:pStyle w:val="Glava"/>
        <w:tabs>
          <w:tab w:val="clear" w:pos="4536"/>
          <w:tab w:val="clear" w:pos="9072"/>
          <w:tab w:val="left" w:pos="5820"/>
        </w:tabs>
      </w:pPr>
      <w:r>
        <w:rPr>
          <w:sz w:val="22"/>
          <w:szCs w:val="22"/>
        </w:rPr>
        <w:t xml:space="preserve">     </w:t>
      </w:r>
      <w:r w:rsidR="002D39E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ZDDV-1, </w:t>
      </w:r>
      <w:r w:rsidR="00C51AC4" w:rsidRPr="002A4D9C">
        <w:t>DDV</w:t>
      </w:r>
      <w:r>
        <w:t xml:space="preserve"> je 2</w:t>
      </w:r>
      <w:r w:rsidR="00757558">
        <w:t>2</w:t>
      </w:r>
      <w:r>
        <w:t xml:space="preserve"> %</w:t>
      </w:r>
      <w:r w:rsidR="00C51AC4" w:rsidRPr="002A4D9C">
        <w:t>.</w:t>
      </w:r>
    </w:p>
    <w:p w:rsidR="002A4D9C" w:rsidRDefault="002D39EB" w:rsidP="00C51AC4">
      <w:pPr>
        <w:pStyle w:val="Glava"/>
        <w:tabs>
          <w:tab w:val="clear" w:pos="4536"/>
          <w:tab w:val="clear" w:pos="9072"/>
          <w:tab w:val="left" w:pos="5820"/>
        </w:tabs>
      </w:pPr>
      <w:r>
        <w:t xml:space="preserve">7.  </w:t>
      </w:r>
      <w:r w:rsidR="00711B69">
        <w:t xml:space="preserve">Račun </w:t>
      </w:r>
      <w:r w:rsidR="002A4D9C">
        <w:t xml:space="preserve">končne </w:t>
      </w:r>
      <w:r w:rsidR="00C51AC4" w:rsidRPr="002A4D9C">
        <w:t>situacij</w:t>
      </w:r>
      <w:r w:rsidR="002A4D9C">
        <w:t>e</w:t>
      </w:r>
      <w:r w:rsidR="00C51AC4" w:rsidRPr="002A4D9C">
        <w:t xml:space="preserve"> poravnamo iz namensko izločenih sredstev, razliko</w:t>
      </w:r>
      <w:r w:rsidR="002A4D9C">
        <w:t xml:space="preserve"> pa       </w:t>
      </w:r>
    </w:p>
    <w:p w:rsidR="00C51AC4" w:rsidRPr="002A4D9C" w:rsidRDefault="002A4D9C" w:rsidP="00C51AC4">
      <w:pPr>
        <w:pStyle w:val="Glava"/>
        <w:tabs>
          <w:tab w:val="clear" w:pos="4536"/>
          <w:tab w:val="clear" w:pos="9072"/>
          <w:tab w:val="left" w:pos="5820"/>
        </w:tabs>
      </w:pPr>
      <w:r>
        <w:t xml:space="preserve">     nakažemo </w:t>
      </w:r>
      <w:r w:rsidR="00D44722">
        <w:t>z</w:t>
      </w:r>
      <w:r>
        <w:t xml:space="preserve"> rednega TRR</w:t>
      </w:r>
      <w:r w:rsidR="00C51AC4" w:rsidRPr="002A4D9C">
        <w:t>.</w:t>
      </w:r>
    </w:p>
    <w:p w:rsidR="00C51AC4" w:rsidRPr="002A4D9C" w:rsidRDefault="002D39EB" w:rsidP="00C51AC4">
      <w:pPr>
        <w:pStyle w:val="Glava"/>
        <w:tabs>
          <w:tab w:val="clear" w:pos="4536"/>
          <w:tab w:val="clear" w:pos="9072"/>
          <w:tab w:val="left" w:pos="5820"/>
        </w:tabs>
      </w:pPr>
      <w:r>
        <w:t xml:space="preserve">8.  </w:t>
      </w:r>
      <w:r w:rsidR="00C51AC4" w:rsidRPr="002A4D9C">
        <w:t xml:space="preserve">Račun zunanjega arhitekta je 3.600,00 </w:t>
      </w:r>
      <w:r w:rsidR="002A4D9C">
        <w:t>EUR, znesek je</w:t>
      </w:r>
      <w:r w:rsidR="00C51AC4" w:rsidRPr="002A4D9C">
        <w:t xml:space="preserve"> z vračunanim 2</w:t>
      </w:r>
      <w:r w:rsidR="00757558">
        <w:t>2</w:t>
      </w:r>
      <w:r w:rsidR="00D44722">
        <w:t xml:space="preserve"> </w:t>
      </w:r>
      <w:r w:rsidR="00C51AC4" w:rsidRPr="002A4D9C">
        <w:t>% DDV.</w:t>
      </w:r>
    </w:p>
    <w:p w:rsidR="005627D8" w:rsidRDefault="002D39EB" w:rsidP="00C51AC4">
      <w:pPr>
        <w:pStyle w:val="Glava"/>
        <w:tabs>
          <w:tab w:val="clear" w:pos="4536"/>
          <w:tab w:val="clear" w:pos="9072"/>
          <w:tab w:val="left" w:pos="5820"/>
        </w:tabs>
      </w:pPr>
      <w:r>
        <w:t xml:space="preserve">9.  </w:t>
      </w:r>
      <w:r w:rsidR="00C51AC4" w:rsidRPr="002A4D9C">
        <w:t xml:space="preserve">Nakažemo anuiteto za najeto </w:t>
      </w:r>
      <w:r w:rsidR="005627D8">
        <w:t xml:space="preserve">dolgoročno </w:t>
      </w:r>
      <w:r w:rsidR="00C51AC4" w:rsidRPr="002A4D9C">
        <w:t>posojilo 12</w:t>
      </w:r>
      <w:r w:rsidR="005627D8">
        <w:t>.50</w:t>
      </w:r>
      <w:r w:rsidR="00C51AC4" w:rsidRPr="002A4D9C">
        <w:t>0</w:t>
      </w:r>
      <w:r w:rsidR="005627D8">
        <w:t xml:space="preserve">,00 EUR od tega je 1.200,00 </w:t>
      </w:r>
    </w:p>
    <w:p w:rsidR="00C51AC4" w:rsidRPr="002A4D9C" w:rsidRDefault="005627D8" w:rsidP="00C51AC4">
      <w:pPr>
        <w:pStyle w:val="Glava"/>
        <w:tabs>
          <w:tab w:val="clear" w:pos="4536"/>
          <w:tab w:val="clear" w:pos="9072"/>
          <w:tab w:val="left" w:pos="5820"/>
        </w:tabs>
      </w:pPr>
      <w:r>
        <w:t xml:space="preserve">     </w:t>
      </w:r>
      <w:r w:rsidR="00704465">
        <w:t xml:space="preserve"> </w:t>
      </w:r>
      <w:r>
        <w:t>EUR obresti</w:t>
      </w:r>
      <w:r w:rsidR="00D44722">
        <w:t>.</w:t>
      </w:r>
      <w:r>
        <w:t xml:space="preserve"> </w:t>
      </w:r>
    </w:p>
    <w:p w:rsidR="00C51AC4" w:rsidRPr="002A4D9C" w:rsidRDefault="00C51AC4" w:rsidP="00C51AC4">
      <w:pPr>
        <w:pStyle w:val="Glava"/>
        <w:tabs>
          <w:tab w:val="clear" w:pos="4536"/>
          <w:tab w:val="clear" w:pos="9072"/>
          <w:tab w:val="left" w:pos="5820"/>
        </w:tabs>
      </w:pPr>
      <w:r w:rsidRPr="002A4D9C">
        <w:t>1</w:t>
      </w:r>
      <w:r w:rsidR="002D39EB">
        <w:t>0</w:t>
      </w:r>
      <w:r w:rsidRPr="002A4D9C">
        <w:t>. Zgradb</w:t>
      </w:r>
      <w:r w:rsidR="00723678">
        <w:t>o</w:t>
      </w:r>
      <w:r w:rsidRPr="002A4D9C">
        <w:t xml:space="preserve"> aktiviramo.</w:t>
      </w:r>
    </w:p>
    <w:p w:rsidR="00C51AC4" w:rsidRPr="005148EE" w:rsidRDefault="00C51AC4" w:rsidP="00C51AC4"/>
    <w:p w:rsidR="00C51AC4" w:rsidRPr="005148EE" w:rsidRDefault="00C51AC4" w:rsidP="00C51AC4">
      <w:pPr>
        <w:rPr>
          <w:b/>
        </w:rPr>
      </w:pPr>
      <w:r w:rsidRPr="005148EE">
        <w:rPr>
          <w:b/>
        </w:rPr>
        <w:t xml:space="preserve">TEMELJNICA: </w:t>
      </w:r>
    </w:p>
    <w:tbl>
      <w:tblPr>
        <w:tblW w:w="892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28"/>
        <w:gridCol w:w="2556"/>
        <w:gridCol w:w="1404"/>
        <w:gridCol w:w="1980"/>
        <w:gridCol w:w="2160"/>
      </w:tblGrid>
      <w:tr w:rsidR="00297C66" w:rsidRPr="00297C66" w:rsidTr="00297C66">
        <w:tc>
          <w:tcPr>
            <w:tcW w:w="828" w:type="dxa"/>
            <w:shd w:val="clear" w:color="auto" w:fill="auto"/>
          </w:tcPr>
          <w:p w:rsidR="00297C66" w:rsidRPr="00297C66" w:rsidRDefault="00297C66" w:rsidP="00FB5647">
            <w:pPr>
              <w:ind w:right="-142"/>
              <w:rPr>
                <w:noProof/>
                <w:sz w:val="22"/>
                <w:szCs w:val="22"/>
              </w:rPr>
            </w:pPr>
            <w:r w:rsidRPr="00A63A63">
              <w:rPr>
                <w:b/>
                <w:noProof/>
                <w:sz w:val="22"/>
                <w:szCs w:val="22"/>
              </w:rPr>
              <w:t>Zap.</w:t>
            </w:r>
            <w:r w:rsidR="00D44722">
              <w:rPr>
                <w:b/>
                <w:noProof/>
                <w:sz w:val="22"/>
                <w:szCs w:val="22"/>
              </w:rPr>
              <w:t xml:space="preserve"> </w:t>
            </w:r>
            <w:r w:rsidRPr="00A63A63">
              <w:rPr>
                <w:b/>
                <w:noProof/>
                <w:sz w:val="22"/>
                <w:szCs w:val="22"/>
              </w:rPr>
              <w:t>št</w:t>
            </w:r>
            <w:r w:rsidRPr="00297C66">
              <w:rPr>
                <w:noProof/>
                <w:sz w:val="22"/>
                <w:szCs w:val="22"/>
              </w:rPr>
              <w:t>.</w:t>
            </w:r>
          </w:p>
        </w:tc>
        <w:tc>
          <w:tcPr>
            <w:tcW w:w="2556" w:type="dxa"/>
            <w:shd w:val="clear" w:color="auto" w:fill="auto"/>
          </w:tcPr>
          <w:p w:rsidR="00297C66" w:rsidRPr="00A63A63" w:rsidRDefault="00297C66" w:rsidP="00BA08B1">
            <w:pPr>
              <w:rPr>
                <w:b/>
                <w:noProof/>
                <w:sz w:val="22"/>
                <w:szCs w:val="22"/>
              </w:rPr>
            </w:pPr>
            <w:r w:rsidRPr="00A63A63">
              <w:rPr>
                <w:b/>
                <w:noProof/>
                <w:sz w:val="22"/>
                <w:szCs w:val="22"/>
              </w:rPr>
              <w:t>Vsebina -</w:t>
            </w:r>
            <w:r w:rsidR="00D44722">
              <w:rPr>
                <w:b/>
                <w:noProof/>
                <w:sz w:val="22"/>
                <w:szCs w:val="22"/>
              </w:rPr>
              <w:t xml:space="preserve"> </w:t>
            </w:r>
            <w:r w:rsidRPr="00A63A63">
              <w:rPr>
                <w:b/>
                <w:noProof/>
                <w:sz w:val="22"/>
                <w:szCs w:val="22"/>
              </w:rPr>
              <w:t>ime konta</w:t>
            </w:r>
          </w:p>
        </w:tc>
        <w:tc>
          <w:tcPr>
            <w:tcW w:w="1404" w:type="dxa"/>
            <w:shd w:val="clear" w:color="auto" w:fill="auto"/>
          </w:tcPr>
          <w:p w:rsidR="00297C66" w:rsidRPr="00A63A63" w:rsidRDefault="00297C66" w:rsidP="00BA08B1">
            <w:pPr>
              <w:rPr>
                <w:b/>
                <w:noProof/>
                <w:sz w:val="22"/>
                <w:szCs w:val="22"/>
              </w:rPr>
            </w:pPr>
            <w:r w:rsidRPr="00A63A63">
              <w:rPr>
                <w:b/>
                <w:noProof/>
                <w:sz w:val="22"/>
                <w:szCs w:val="22"/>
              </w:rPr>
              <w:t>Šifra konta</w:t>
            </w:r>
          </w:p>
        </w:tc>
        <w:tc>
          <w:tcPr>
            <w:tcW w:w="1980" w:type="dxa"/>
            <w:shd w:val="clear" w:color="auto" w:fill="auto"/>
          </w:tcPr>
          <w:p w:rsidR="00297C66" w:rsidRPr="00A63A63" w:rsidRDefault="00297C66" w:rsidP="00BA08B1">
            <w:pPr>
              <w:rPr>
                <w:b/>
                <w:noProof/>
                <w:sz w:val="22"/>
                <w:szCs w:val="22"/>
              </w:rPr>
            </w:pPr>
            <w:r w:rsidRPr="00A63A63">
              <w:rPr>
                <w:b/>
                <w:noProof/>
                <w:sz w:val="22"/>
                <w:szCs w:val="22"/>
              </w:rPr>
              <w:t>V BREME</w:t>
            </w:r>
          </w:p>
        </w:tc>
        <w:tc>
          <w:tcPr>
            <w:tcW w:w="2160" w:type="dxa"/>
            <w:shd w:val="clear" w:color="auto" w:fill="auto"/>
          </w:tcPr>
          <w:p w:rsidR="00297C66" w:rsidRPr="00A63A63" w:rsidRDefault="00297C66" w:rsidP="00BA08B1">
            <w:pPr>
              <w:rPr>
                <w:b/>
                <w:noProof/>
                <w:sz w:val="22"/>
                <w:szCs w:val="22"/>
              </w:rPr>
            </w:pPr>
            <w:r w:rsidRPr="00A63A63">
              <w:rPr>
                <w:b/>
                <w:noProof/>
                <w:sz w:val="22"/>
                <w:szCs w:val="22"/>
              </w:rPr>
              <w:t xml:space="preserve"> V DOBRO</w:t>
            </w:r>
          </w:p>
        </w:tc>
      </w:tr>
      <w:tr w:rsidR="00297C66" w:rsidRPr="005148EE" w:rsidTr="00297C66">
        <w:trPr>
          <w:cantSplit/>
          <w:trHeight w:val="240"/>
        </w:trPr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</w:tcPr>
          <w:p w:rsidR="00297C66" w:rsidRPr="005148EE" w:rsidRDefault="00297C66" w:rsidP="00BA08B1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297C66" w:rsidRPr="005148EE" w:rsidRDefault="00297C66" w:rsidP="00297C66">
            <w:pPr>
              <w:rPr>
                <w:noProof/>
              </w:rPr>
            </w:pPr>
          </w:p>
        </w:tc>
        <w:tc>
          <w:tcPr>
            <w:tcW w:w="1404" w:type="dxa"/>
          </w:tcPr>
          <w:p w:rsidR="00297C66" w:rsidRPr="005148EE" w:rsidRDefault="00297C66" w:rsidP="00BA08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297C66" w:rsidRPr="005148EE" w:rsidRDefault="00297C66" w:rsidP="00BA08B1">
            <w:pPr>
              <w:jc w:val="right"/>
              <w:rPr>
                <w:noProof/>
              </w:rPr>
            </w:pPr>
          </w:p>
        </w:tc>
      </w:tr>
      <w:tr w:rsidR="00297C66" w:rsidRPr="00297C66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C66" w:rsidRPr="00A63A63" w:rsidRDefault="00297C66" w:rsidP="00A63A63">
            <w:pPr>
              <w:ind w:right="-142"/>
              <w:rPr>
                <w:b/>
                <w:noProof/>
              </w:rPr>
            </w:pPr>
            <w:r w:rsidRPr="00A63A63">
              <w:rPr>
                <w:b/>
                <w:noProof/>
              </w:rPr>
              <w:lastRenderedPageBreak/>
              <w:t>Zap.št</w:t>
            </w:r>
            <w:r w:rsidRPr="00A63A63">
              <w:rPr>
                <w:noProof/>
              </w:rPr>
              <w:t>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7C66" w:rsidRPr="00A63A63" w:rsidRDefault="00297C66" w:rsidP="00425B96">
            <w:pPr>
              <w:rPr>
                <w:b/>
                <w:noProof/>
              </w:rPr>
            </w:pPr>
            <w:r w:rsidRPr="00A63A63">
              <w:rPr>
                <w:b/>
                <w:noProof/>
              </w:rPr>
              <w:t>Vsebina -</w:t>
            </w:r>
            <w:r w:rsidR="00D44722">
              <w:rPr>
                <w:b/>
                <w:noProof/>
              </w:rPr>
              <w:t xml:space="preserve"> </w:t>
            </w:r>
            <w:r w:rsidRPr="00A63A63">
              <w:rPr>
                <w:b/>
                <w:noProof/>
              </w:rPr>
              <w:t>ime konta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C66" w:rsidRPr="00A63A63" w:rsidRDefault="00297C66" w:rsidP="00425B96">
            <w:pPr>
              <w:rPr>
                <w:b/>
                <w:noProof/>
                <w:sz w:val="22"/>
                <w:szCs w:val="22"/>
              </w:rPr>
            </w:pPr>
            <w:r w:rsidRPr="00A63A63">
              <w:rPr>
                <w:b/>
                <w:noProof/>
                <w:sz w:val="22"/>
                <w:szCs w:val="22"/>
              </w:rPr>
              <w:t>Šifra konta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C66" w:rsidRPr="00A63A63" w:rsidRDefault="00297C66" w:rsidP="00297C66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A63A63">
              <w:rPr>
                <w:b/>
                <w:noProof/>
                <w:sz w:val="22"/>
                <w:szCs w:val="22"/>
              </w:rPr>
              <w:t>V BREME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C66" w:rsidRPr="00A63A63" w:rsidRDefault="00297C66" w:rsidP="00297C66">
            <w:pPr>
              <w:rPr>
                <w:b/>
                <w:noProof/>
                <w:sz w:val="22"/>
                <w:szCs w:val="22"/>
              </w:rPr>
            </w:pPr>
            <w:r w:rsidRPr="00A63A63">
              <w:rPr>
                <w:b/>
                <w:noProof/>
                <w:sz w:val="22"/>
                <w:szCs w:val="22"/>
              </w:rPr>
              <w:t xml:space="preserve">    V DOBRO</w:t>
            </w: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297C66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7C66" w:rsidRPr="005148EE" w:rsidRDefault="00297C66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66" w:rsidRPr="005148EE" w:rsidRDefault="00297C66" w:rsidP="00425B96">
            <w:pPr>
              <w:jc w:val="right"/>
              <w:rPr>
                <w:noProof/>
              </w:rPr>
            </w:pPr>
          </w:p>
        </w:tc>
      </w:tr>
      <w:tr w:rsidR="00711B69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</w:tr>
      <w:tr w:rsidR="00711B69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</w:tr>
      <w:tr w:rsidR="00711B69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</w:tr>
      <w:tr w:rsidR="00711B69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</w:tr>
      <w:tr w:rsidR="00711B69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</w:tr>
      <w:tr w:rsidR="00711B69" w:rsidRPr="005148EE" w:rsidTr="00297C6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1B69" w:rsidRPr="005148EE" w:rsidRDefault="00711B69" w:rsidP="00425B96">
            <w:pPr>
              <w:rPr>
                <w:noProof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B69" w:rsidRPr="005148EE" w:rsidRDefault="00711B69" w:rsidP="00425B96">
            <w:pPr>
              <w:jc w:val="right"/>
              <w:rPr>
                <w:noProof/>
              </w:rPr>
            </w:pPr>
          </w:p>
        </w:tc>
      </w:tr>
    </w:tbl>
    <w:p w:rsidR="00297C66" w:rsidRDefault="00297C66" w:rsidP="00C51AC4">
      <w:pPr>
        <w:rPr>
          <w:rFonts w:ascii="Comic Sans MS" w:hAnsi="Comic Sans MS"/>
          <w:b/>
          <w:sz w:val="20"/>
          <w:szCs w:val="20"/>
        </w:rPr>
      </w:pPr>
    </w:p>
    <w:p w:rsidR="00297C66" w:rsidRDefault="00297C66" w:rsidP="00C51AC4">
      <w:pPr>
        <w:rPr>
          <w:rFonts w:ascii="Comic Sans MS" w:hAnsi="Comic Sans MS"/>
          <w:b/>
          <w:sz w:val="20"/>
          <w:szCs w:val="20"/>
        </w:rPr>
      </w:pPr>
    </w:p>
    <w:p w:rsidR="00297C66" w:rsidRDefault="00C51AC4" w:rsidP="00C51AC4">
      <w:pPr>
        <w:rPr>
          <w:b/>
        </w:rPr>
      </w:pPr>
      <w:r w:rsidRPr="00297C66">
        <w:rPr>
          <w:b/>
        </w:rPr>
        <w:t xml:space="preserve">VAJA </w:t>
      </w:r>
      <w:r w:rsidR="00402A33">
        <w:rPr>
          <w:b/>
        </w:rPr>
        <w:t>20</w:t>
      </w:r>
    </w:p>
    <w:p w:rsidR="00297C66" w:rsidRPr="00297C66" w:rsidRDefault="00297C66" w:rsidP="00C51AC4">
      <w:pPr>
        <w:rPr>
          <w:b/>
        </w:rPr>
      </w:pPr>
    </w:p>
    <w:tbl>
      <w:tblPr>
        <w:tblW w:w="97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7"/>
        <w:gridCol w:w="2700"/>
        <w:gridCol w:w="1891"/>
        <w:gridCol w:w="1033"/>
        <w:gridCol w:w="1667"/>
        <w:gridCol w:w="1620"/>
      </w:tblGrid>
      <w:tr w:rsidR="00297C66" w:rsidRPr="006C108E" w:rsidTr="003D1CC3">
        <w:tc>
          <w:tcPr>
            <w:tcW w:w="857" w:type="dxa"/>
            <w:shd w:val="clear" w:color="auto" w:fill="auto"/>
          </w:tcPr>
          <w:p w:rsidR="00297C66" w:rsidRPr="003D1CC3" w:rsidRDefault="00297C66" w:rsidP="00FB5647">
            <w:pPr>
              <w:rPr>
                <w:b/>
                <w:sz w:val="21"/>
                <w:szCs w:val="21"/>
              </w:rPr>
            </w:pPr>
            <w:r w:rsidRPr="003D1CC3">
              <w:rPr>
                <w:b/>
                <w:sz w:val="21"/>
                <w:szCs w:val="21"/>
              </w:rPr>
              <w:t>Z</w:t>
            </w:r>
            <w:r w:rsidR="003D1CC3" w:rsidRPr="003D1CC3">
              <w:rPr>
                <w:b/>
                <w:sz w:val="21"/>
                <w:szCs w:val="21"/>
              </w:rPr>
              <w:t>ač.</w:t>
            </w:r>
            <w:r w:rsidR="00D44722">
              <w:rPr>
                <w:b/>
                <w:sz w:val="21"/>
                <w:szCs w:val="21"/>
              </w:rPr>
              <w:t xml:space="preserve"> </w:t>
            </w:r>
            <w:r w:rsidR="00D44722">
              <w:rPr>
                <w:b/>
                <w:sz w:val="20"/>
                <w:szCs w:val="20"/>
              </w:rPr>
              <w:t>št.</w:t>
            </w:r>
          </w:p>
        </w:tc>
        <w:tc>
          <w:tcPr>
            <w:tcW w:w="2700" w:type="dxa"/>
            <w:shd w:val="clear" w:color="auto" w:fill="auto"/>
          </w:tcPr>
          <w:p w:rsidR="00297C66" w:rsidRPr="003D1CC3" w:rsidRDefault="007452E8" w:rsidP="00425B9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VSEB</w:t>
            </w:r>
            <w:r w:rsidR="003D1CC3" w:rsidRPr="003D1CC3">
              <w:rPr>
                <w:b/>
                <w:sz w:val="21"/>
                <w:szCs w:val="21"/>
              </w:rPr>
              <w:t>INA</w:t>
            </w:r>
          </w:p>
        </w:tc>
        <w:tc>
          <w:tcPr>
            <w:tcW w:w="1891" w:type="dxa"/>
            <w:shd w:val="clear" w:color="auto" w:fill="auto"/>
          </w:tcPr>
          <w:p w:rsidR="00297C66" w:rsidRPr="003D1CC3" w:rsidRDefault="00297C66" w:rsidP="00425B96">
            <w:pPr>
              <w:jc w:val="center"/>
              <w:rPr>
                <w:b/>
                <w:sz w:val="21"/>
                <w:szCs w:val="21"/>
              </w:rPr>
            </w:pPr>
            <w:r w:rsidRPr="003D1CC3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1033" w:type="dxa"/>
            <w:shd w:val="clear" w:color="auto" w:fill="auto"/>
          </w:tcPr>
          <w:p w:rsidR="00297C66" w:rsidRPr="003D1CC3" w:rsidRDefault="00297C66" w:rsidP="00425B96">
            <w:pPr>
              <w:jc w:val="center"/>
              <w:rPr>
                <w:b/>
                <w:sz w:val="21"/>
                <w:szCs w:val="21"/>
              </w:rPr>
            </w:pPr>
            <w:r w:rsidRPr="003D1CC3">
              <w:rPr>
                <w:b/>
                <w:sz w:val="21"/>
                <w:szCs w:val="21"/>
              </w:rPr>
              <w:t>Šifra</w:t>
            </w:r>
          </w:p>
        </w:tc>
        <w:tc>
          <w:tcPr>
            <w:tcW w:w="1667" w:type="dxa"/>
            <w:shd w:val="clear" w:color="auto" w:fill="auto"/>
          </w:tcPr>
          <w:p w:rsidR="00297C66" w:rsidRPr="003D1CC3" w:rsidRDefault="003D1CC3" w:rsidP="00425B96">
            <w:pPr>
              <w:jc w:val="center"/>
              <w:rPr>
                <w:b/>
                <w:sz w:val="21"/>
                <w:szCs w:val="21"/>
              </w:rPr>
            </w:pPr>
            <w:r w:rsidRPr="003D1CC3">
              <w:rPr>
                <w:b/>
                <w:sz w:val="21"/>
                <w:szCs w:val="21"/>
              </w:rPr>
              <w:t>V</w:t>
            </w:r>
            <w:r w:rsidR="00A63A63">
              <w:rPr>
                <w:b/>
                <w:sz w:val="21"/>
                <w:szCs w:val="21"/>
              </w:rPr>
              <w:t xml:space="preserve"> breme</w:t>
            </w:r>
          </w:p>
        </w:tc>
        <w:tc>
          <w:tcPr>
            <w:tcW w:w="1620" w:type="dxa"/>
            <w:shd w:val="clear" w:color="auto" w:fill="auto"/>
          </w:tcPr>
          <w:p w:rsidR="00297C66" w:rsidRPr="003D1CC3" w:rsidRDefault="003D1CC3" w:rsidP="00425B96">
            <w:pPr>
              <w:jc w:val="center"/>
              <w:rPr>
                <w:b/>
                <w:sz w:val="21"/>
                <w:szCs w:val="21"/>
              </w:rPr>
            </w:pPr>
            <w:r w:rsidRPr="003D1CC3">
              <w:rPr>
                <w:b/>
                <w:sz w:val="21"/>
                <w:szCs w:val="21"/>
              </w:rPr>
              <w:t xml:space="preserve">V </w:t>
            </w:r>
            <w:r w:rsidR="00A63A63">
              <w:rPr>
                <w:b/>
                <w:sz w:val="21"/>
                <w:szCs w:val="21"/>
              </w:rPr>
              <w:t>dobro</w:t>
            </w:r>
          </w:p>
        </w:tc>
      </w:tr>
      <w:tr w:rsidR="00297C66" w:rsidRPr="00E146DE" w:rsidTr="003D1CC3">
        <w:tc>
          <w:tcPr>
            <w:tcW w:w="857" w:type="dxa"/>
          </w:tcPr>
          <w:p w:rsidR="00297C66" w:rsidRPr="003D1CC3" w:rsidRDefault="00297C66" w:rsidP="00EE4021">
            <w:pPr>
              <w:rPr>
                <w:sz w:val="22"/>
                <w:szCs w:val="22"/>
              </w:rPr>
            </w:pPr>
          </w:p>
          <w:p w:rsidR="00297C66" w:rsidRPr="003D1CC3" w:rsidRDefault="00564156" w:rsidP="00EE40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297C66" w:rsidRPr="003D1CC3">
              <w:rPr>
                <w:sz w:val="22"/>
                <w:szCs w:val="22"/>
              </w:rPr>
              <w:t>.</w:t>
            </w:r>
          </w:p>
        </w:tc>
        <w:tc>
          <w:tcPr>
            <w:tcW w:w="2700" w:type="dxa"/>
          </w:tcPr>
          <w:p w:rsidR="00297C66" w:rsidRPr="003D1CC3" w:rsidRDefault="00297C66" w:rsidP="00F16275">
            <w:pPr>
              <w:spacing w:line="312" w:lineRule="auto"/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TRR   904.770,00</w:t>
            </w:r>
            <w:r w:rsidR="003D1CC3">
              <w:rPr>
                <w:sz w:val="22"/>
                <w:szCs w:val="22"/>
              </w:rPr>
              <w:t xml:space="preserve"> EUR</w:t>
            </w:r>
          </w:p>
          <w:p w:rsidR="00297C66" w:rsidRPr="003D1CC3" w:rsidRDefault="00297C66" w:rsidP="00F16275">
            <w:pPr>
              <w:spacing w:line="312" w:lineRule="auto"/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 xml:space="preserve">Blagajna </w:t>
            </w:r>
            <w:r w:rsidR="003D1CC3">
              <w:rPr>
                <w:sz w:val="22"/>
                <w:szCs w:val="22"/>
              </w:rPr>
              <w:t>2</w:t>
            </w:r>
            <w:r w:rsidRPr="003D1CC3">
              <w:rPr>
                <w:sz w:val="22"/>
                <w:szCs w:val="22"/>
              </w:rPr>
              <w:t>00,00</w:t>
            </w:r>
            <w:r w:rsidR="003D1CC3">
              <w:rPr>
                <w:sz w:val="22"/>
                <w:szCs w:val="22"/>
              </w:rPr>
              <w:t xml:space="preserve"> EUR</w:t>
            </w:r>
          </w:p>
          <w:p w:rsidR="00297C66" w:rsidRPr="003D1CC3" w:rsidRDefault="00297C66" w:rsidP="00F16275">
            <w:pPr>
              <w:spacing w:line="312" w:lineRule="auto"/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Zemljišče 650.000,00</w:t>
            </w:r>
            <w:r w:rsidR="003D1CC3">
              <w:rPr>
                <w:sz w:val="22"/>
                <w:szCs w:val="22"/>
              </w:rPr>
              <w:t xml:space="preserve"> EUR</w:t>
            </w:r>
          </w:p>
          <w:p w:rsidR="00297C66" w:rsidRPr="003D1CC3" w:rsidRDefault="00297C66" w:rsidP="00F16275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Denarna sredstva za posebne namene -investicije 40.000,00</w:t>
            </w:r>
            <w:r w:rsidR="003D1CC3">
              <w:rPr>
                <w:sz w:val="22"/>
                <w:szCs w:val="22"/>
              </w:rPr>
              <w:t xml:space="preserve"> EUR</w:t>
            </w:r>
          </w:p>
          <w:p w:rsidR="00F16275" w:rsidRDefault="00F16275" w:rsidP="00F16275">
            <w:pPr>
              <w:spacing w:line="312" w:lineRule="auto"/>
              <w:rPr>
                <w:sz w:val="22"/>
                <w:szCs w:val="22"/>
              </w:rPr>
            </w:pPr>
          </w:p>
          <w:p w:rsidR="003D1CC3" w:rsidRPr="003D1CC3" w:rsidRDefault="00297C66" w:rsidP="00F16275">
            <w:pPr>
              <w:spacing w:line="312" w:lineRule="auto"/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 xml:space="preserve">Lastni </w:t>
            </w:r>
            <w:r w:rsidR="003D1CC3">
              <w:rPr>
                <w:sz w:val="22"/>
                <w:szCs w:val="22"/>
              </w:rPr>
              <w:t>k</w:t>
            </w:r>
            <w:r w:rsidRPr="003D1CC3">
              <w:rPr>
                <w:sz w:val="22"/>
                <w:szCs w:val="22"/>
              </w:rPr>
              <w:t>apita</w:t>
            </w:r>
            <w:r w:rsidR="003D1CC3">
              <w:rPr>
                <w:sz w:val="22"/>
                <w:szCs w:val="22"/>
              </w:rPr>
              <w:t>l?</w:t>
            </w:r>
          </w:p>
        </w:tc>
        <w:tc>
          <w:tcPr>
            <w:tcW w:w="1891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667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</w:tr>
      <w:tr w:rsidR="00297C66" w:rsidRPr="00E146DE" w:rsidTr="003D1CC3">
        <w:tc>
          <w:tcPr>
            <w:tcW w:w="857" w:type="dxa"/>
          </w:tcPr>
          <w:p w:rsidR="00297C66" w:rsidRPr="003D1CC3" w:rsidRDefault="00297C66" w:rsidP="00EE4021">
            <w:pPr>
              <w:rPr>
                <w:sz w:val="22"/>
                <w:szCs w:val="22"/>
              </w:rPr>
            </w:pPr>
          </w:p>
          <w:p w:rsidR="00297C66" w:rsidRPr="003D1CC3" w:rsidRDefault="00297C66" w:rsidP="00EE4021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1.</w:t>
            </w:r>
          </w:p>
        </w:tc>
        <w:tc>
          <w:tcPr>
            <w:tcW w:w="2700" w:type="dxa"/>
          </w:tcPr>
          <w:p w:rsidR="00297C66" w:rsidRPr="003D1CC3" w:rsidRDefault="00297C66" w:rsidP="00D95388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 xml:space="preserve">Gradimo novo </w:t>
            </w:r>
            <w:r w:rsidRPr="00F97EA3">
              <w:rPr>
                <w:b/>
                <w:sz w:val="22"/>
                <w:szCs w:val="22"/>
                <w:u w:val="single"/>
              </w:rPr>
              <w:t>skladišče</w:t>
            </w:r>
            <w:r w:rsidRPr="003D1CC3">
              <w:rPr>
                <w:sz w:val="22"/>
                <w:szCs w:val="22"/>
              </w:rPr>
              <w:t xml:space="preserve"> v tuji </w:t>
            </w:r>
            <w:r w:rsidR="003D1CC3">
              <w:rPr>
                <w:sz w:val="22"/>
                <w:szCs w:val="22"/>
              </w:rPr>
              <w:t>režiji. Prejeti račun za I. začasno</w:t>
            </w:r>
            <w:r w:rsidRPr="003D1CC3">
              <w:rPr>
                <w:sz w:val="22"/>
                <w:szCs w:val="22"/>
              </w:rPr>
              <w:t xml:space="preserve"> situacijo znaša z </w:t>
            </w:r>
            <w:r w:rsidR="00D95388">
              <w:rPr>
                <w:sz w:val="22"/>
                <w:szCs w:val="22"/>
              </w:rPr>
              <w:t>___</w:t>
            </w:r>
            <w:r w:rsidR="00D44722">
              <w:rPr>
                <w:sz w:val="22"/>
                <w:szCs w:val="22"/>
              </w:rPr>
              <w:t xml:space="preserve"> </w:t>
            </w:r>
            <w:r w:rsidRPr="003D1CC3">
              <w:rPr>
                <w:sz w:val="22"/>
                <w:szCs w:val="22"/>
              </w:rPr>
              <w:t>% DDV 77</w:t>
            </w:r>
            <w:r w:rsidR="00126433">
              <w:rPr>
                <w:sz w:val="22"/>
                <w:szCs w:val="22"/>
              </w:rPr>
              <w:t>5</w:t>
            </w:r>
            <w:r w:rsidRPr="003D1CC3">
              <w:rPr>
                <w:sz w:val="22"/>
                <w:szCs w:val="22"/>
              </w:rPr>
              <w:t>.</w:t>
            </w:r>
            <w:r w:rsidR="00126433">
              <w:rPr>
                <w:sz w:val="22"/>
                <w:szCs w:val="22"/>
              </w:rPr>
              <w:t>2</w:t>
            </w:r>
            <w:r w:rsidRPr="003D1CC3">
              <w:rPr>
                <w:sz w:val="22"/>
                <w:szCs w:val="22"/>
              </w:rPr>
              <w:t xml:space="preserve">00,00 </w:t>
            </w:r>
            <w:r w:rsidR="003D1CC3">
              <w:rPr>
                <w:sz w:val="22"/>
                <w:szCs w:val="22"/>
              </w:rPr>
              <w:t>EUR</w:t>
            </w:r>
            <w:r w:rsidRPr="003D1CC3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891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667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</w:tr>
      <w:tr w:rsidR="00297C66" w:rsidRPr="00E146DE" w:rsidTr="003D1CC3">
        <w:tc>
          <w:tcPr>
            <w:tcW w:w="857" w:type="dxa"/>
          </w:tcPr>
          <w:p w:rsidR="00297C66" w:rsidRPr="003D1CC3" w:rsidRDefault="00297C66" w:rsidP="00EE4021">
            <w:pPr>
              <w:rPr>
                <w:sz w:val="22"/>
                <w:szCs w:val="22"/>
              </w:rPr>
            </w:pPr>
          </w:p>
          <w:p w:rsidR="00297C66" w:rsidRPr="003D1CC3" w:rsidRDefault="00297C66" w:rsidP="00EE4021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2.</w:t>
            </w:r>
          </w:p>
          <w:p w:rsidR="00297C66" w:rsidRPr="003D1CC3" w:rsidRDefault="00297C66" w:rsidP="00EE4021">
            <w:pPr>
              <w:rPr>
                <w:sz w:val="22"/>
                <w:szCs w:val="22"/>
              </w:rPr>
            </w:pPr>
          </w:p>
          <w:p w:rsidR="00297C66" w:rsidRPr="003D1CC3" w:rsidRDefault="00297C66" w:rsidP="00EE4021">
            <w:pPr>
              <w:rPr>
                <w:sz w:val="22"/>
                <w:szCs w:val="22"/>
              </w:rPr>
            </w:pPr>
          </w:p>
        </w:tc>
        <w:tc>
          <w:tcPr>
            <w:tcW w:w="2700" w:type="dxa"/>
          </w:tcPr>
          <w:p w:rsidR="00297C66" w:rsidRPr="003D1CC3" w:rsidRDefault="00AB2539" w:rsidP="00425B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Plačamo</w:t>
            </w:r>
            <w:r w:rsidR="00297C66" w:rsidRPr="003D1CC3">
              <w:rPr>
                <w:sz w:val="22"/>
                <w:szCs w:val="22"/>
              </w:rPr>
              <w:t xml:space="preserve"> I. zač. situacij</w:t>
            </w:r>
            <w:r>
              <w:rPr>
                <w:sz w:val="22"/>
                <w:szCs w:val="22"/>
              </w:rPr>
              <w:t>o</w:t>
            </w:r>
            <w:r w:rsidR="00297C66" w:rsidRPr="003D1CC3">
              <w:rPr>
                <w:sz w:val="22"/>
                <w:szCs w:val="22"/>
              </w:rPr>
              <w:t>:</w:t>
            </w:r>
          </w:p>
          <w:p w:rsidR="00297C66" w:rsidRPr="003D1CC3" w:rsidRDefault="00297C66" w:rsidP="00425B96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26.000</w:t>
            </w:r>
            <w:r w:rsidR="003D1CC3">
              <w:rPr>
                <w:sz w:val="22"/>
                <w:szCs w:val="22"/>
              </w:rPr>
              <w:t>,00</w:t>
            </w:r>
            <w:r w:rsidRPr="003D1CC3">
              <w:rPr>
                <w:sz w:val="22"/>
                <w:szCs w:val="22"/>
              </w:rPr>
              <w:t xml:space="preserve"> </w:t>
            </w:r>
            <w:r w:rsidR="003D1CC3">
              <w:rPr>
                <w:sz w:val="22"/>
                <w:szCs w:val="22"/>
              </w:rPr>
              <w:t>EUR</w:t>
            </w:r>
            <w:r w:rsidRPr="003D1CC3">
              <w:rPr>
                <w:sz w:val="22"/>
                <w:szCs w:val="22"/>
              </w:rPr>
              <w:t xml:space="preserve"> </w:t>
            </w:r>
            <w:r w:rsidR="003D1CC3">
              <w:rPr>
                <w:sz w:val="22"/>
                <w:szCs w:val="22"/>
              </w:rPr>
              <w:t>črpamo iz</w:t>
            </w:r>
            <w:r w:rsidRPr="003D1CC3">
              <w:rPr>
                <w:sz w:val="22"/>
                <w:szCs w:val="22"/>
              </w:rPr>
              <w:t xml:space="preserve"> sredstev za  investicije, </w:t>
            </w:r>
          </w:p>
          <w:p w:rsidR="00297C66" w:rsidRPr="003D1CC3" w:rsidRDefault="00297C66" w:rsidP="00425B96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 xml:space="preserve">ostalo </w:t>
            </w:r>
            <w:r w:rsidR="00D44722">
              <w:rPr>
                <w:sz w:val="22"/>
                <w:szCs w:val="22"/>
              </w:rPr>
              <w:t>s</w:t>
            </w:r>
            <w:r w:rsidRPr="003D1CC3">
              <w:rPr>
                <w:sz w:val="22"/>
                <w:szCs w:val="22"/>
              </w:rPr>
              <w:t xml:space="preserve"> kratk</w:t>
            </w:r>
            <w:r w:rsidR="003D1CC3">
              <w:rPr>
                <w:sz w:val="22"/>
                <w:szCs w:val="22"/>
              </w:rPr>
              <w:t>oročnim</w:t>
            </w:r>
            <w:r w:rsidRPr="003D1CC3">
              <w:rPr>
                <w:sz w:val="22"/>
                <w:szCs w:val="22"/>
              </w:rPr>
              <w:t xml:space="preserve"> bančnim posojilom.</w:t>
            </w:r>
          </w:p>
        </w:tc>
        <w:tc>
          <w:tcPr>
            <w:tcW w:w="1891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667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</w:tr>
      <w:tr w:rsidR="00297C66" w:rsidRPr="00E146DE" w:rsidTr="003D1CC3">
        <w:tc>
          <w:tcPr>
            <w:tcW w:w="857" w:type="dxa"/>
          </w:tcPr>
          <w:p w:rsidR="00297C66" w:rsidRPr="003D1CC3" w:rsidRDefault="00297C66" w:rsidP="00EE4021">
            <w:pPr>
              <w:rPr>
                <w:sz w:val="22"/>
                <w:szCs w:val="22"/>
              </w:rPr>
            </w:pPr>
          </w:p>
          <w:p w:rsidR="00297C66" w:rsidRPr="003D1CC3" w:rsidRDefault="00297C66" w:rsidP="00EE4021">
            <w:pPr>
              <w:rPr>
                <w:sz w:val="22"/>
                <w:szCs w:val="22"/>
              </w:rPr>
            </w:pPr>
          </w:p>
          <w:p w:rsidR="00297C66" w:rsidRPr="003D1CC3" w:rsidRDefault="00297C66" w:rsidP="00EE4021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3</w:t>
            </w:r>
          </w:p>
        </w:tc>
        <w:tc>
          <w:tcPr>
            <w:tcW w:w="2700" w:type="dxa"/>
          </w:tcPr>
          <w:p w:rsidR="00297C66" w:rsidRPr="003D1CC3" w:rsidRDefault="00297C66" w:rsidP="00D95388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 xml:space="preserve">Gradbeno podjetje nam pošlje </w:t>
            </w:r>
            <w:r w:rsidRPr="00126433">
              <w:rPr>
                <w:b/>
                <w:sz w:val="22"/>
                <w:szCs w:val="22"/>
                <w:u w:val="single"/>
              </w:rPr>
              <w:t>končno situacijo</w:t>
            </w:r>
            <w:r w:rsidRPr="003D1CC3">
              <w:rPr>
                <w:sz w:val="22"/>
                <w:szCs w:val="22"/>
              </w:rPr>
              <w:t xml:space="preserve">, vrednost gradbenih del skladišča znaša z </w:t>
            </w:r>
            <w:r w:rsidR="00D95388">
              <w:rPr>
                <w:sz w:val="22"/>
                <w:szCs w:val="22"/>
              </w:rPr>
              <w:t>_____</w:t>
            </w:r>
            <w:r w:rsidR="00D44722">
              <w:rPr>
                <w:sz w:val="22"/>
                <w:szCs w:val="22"/>
              </w:rPr>
              <w:t xml:space="preserve"> </w:t>
            </w:r>
            <w:r w:rsidRPr="003D1CC3">
              <w:rPr>
                <w:sz w:val="22"/>
                <w:szCs w:val="22"/>
              </w:rPr>
              <w:t>% DDV  876.000,00</w:t>
            </w:r>
            <w:r w:rsidR="003D1CC3">
              <w:rPr>
                <w:sz w:val="22"/>
                <w:szCs w:val="22"/>
              </w:rPr>
              <w:t xml:space="preserve"> EUR</w:t>
            </w:r>
            <w:r w:rsidRPr="003D1CC3">
              <w:rPr>
                <w:sz w:val="22"/>
                <w:szCs w:val="22"/>
              </w:rPr>
              <w:t>.</w:t>
            </w:r>
          </w:p>
        </w:tc>
        <w:tc>
          <w:tcPr>
            <w:tcW w:w="1891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667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297C66" w:rsidRPr="003D1CC3" w:rsidRDefault="00297C66" w:rsidP="00425B96">
            <w:pPr>
              <w:rPr>
                <w:sz w:val="22"/>
                <w:szCs w:val="22"/>
              </w:rPr>
            </w:pPr>
          </w:p>
        </w:tc>
      </w:tr>
      <w:tr w:rsidR="009B10EB" w:rsidRPr="00E146DE" w:rsidTr="003D1CC3">
        <w:tc>
          <w:tcPr>
            <w:tcW w:w="857" w:type="dxa"/>
          </w:tcPr>
          <w:p w:rsidR="009B10EB" w:rsidRPr="003D1CC3" w:rsidRDefault="009B10EB" w:rsidP="00F528AE">
            <w:pPr>
              <w:jc w:val="center"/>
              <w:rPr>
                <w:b/>
                <w:sz w:val="21"/>
                <w:szCs w:val="21"/>
              </w:rPr>
            </w:pPr>
            <w:r w:rsidRPr="003D1CC3">
              <w:rPr>
                <w:b/>
                <w:sz w:val="21"/>
                <w:szCs w:val="21"/>
              </w:rPr>
              <w:lastRenderedPageBreak/>
              <w:t>Zač.</w:t>
            </w:r>
            <w:r>
              <w:rPr>
                <w:b/>
                <w:sz w:val="21"/>
                <w:szCs w:val="21"/>
              </w:rPr>
              <w:t xml:space="preserve"> </w:t>
            </w:r>
            <w:r w:rsidRPr="003D1CC3">
              <w:rPr>
                <w:b/>
                <w:sz w:val="20"/>
                <w:szCs w:val="20"/>
              </w:rPr>
              <w:t>št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9B10EB" w:rsidRPr="003D1CC3" w:rsidRDefault="009B10EB" w:rsidP="00F528AE">
            <w:pPr>
              <w:jc w:val="center"/>
              <w:rPr>
                <w:b/>
                <w:sz w:val="21"/>
                <w:szCs w:val="21"/>
              </w:rPr>
            </w:pPr>
            <w:r w:rsidRPr="003D1CC3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1891" w:type="dxa"/>
          </w:tcPr>
          <w:p w:rsidR="009B10EB" w:rsidRPr="003D1CC3" w:rsidRDefault="009B10EB" w:rsidP="00F528AE">
            <w:pPr>
              <w:jc w:val="center"/>
              <w:rPr>
                <w:b/>
                <w:sz w:val="21"/>
                <w:szCs w:val="21"/>
              </w:rPr>
            </w:pPr>
            <w:r w:rsidRPr="003D1CC3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1033" w:type="dxa"/>
          </w:tcPr>
          <w:p w:rsidR="009B10EB" w:rsidRPr="003D1CC3" w:rsidRDefault="009B10EB" w:rsidP="00F528AE">
            <w:pPr>
              <w:jc w:val="center"/>
              <w:rPr>
                <w:b/>
                <w:sz w:val="21"/>
                <w:szCs w:val="21"/>
              </w:rPr>
            </w:pPr>
            <w:r w:rsidRPr="003D1CC3">
              <w:rPr>
                <w:b/>
                <w:sz w:val="21"/>
                <w:szCs w:val="21"/>
              </w:rPr>
              <w:t>Šifra</w:t>
            </w:r>
          </w:p>
        </w:tc>
        <w:tc>
          <w:tcPr>
            <w:tcW w:w="1667" w:type="dxa"/>
          </w:tcPr>
          <w:p w:rsidR="009B10EB" w:rsidRPr="003D1CC3" w:rsidRDefault="009B10EB" w:rsidP="00F528AE">
            <w:pPr>
              <w:jc w:val="center"/>
              <w:rPr>
                <w:b/>
                <w:sz w:val="21"/>
                <w:szCs w:val="21"/>
              </w:rPr>
            </w:pPr>
            <w:r w:rsidRPr="003D1CC3">
              <w:rPr>
                <w:b/>
                <w:sz w:val="21"/>
                <w:szCs w:val="21"/>
              </w:rPr>
              <w:t xml:space="preserve">V </w:t>
            </w:r>
            <w:r>
              <w:rPr>
                <w:b/>
                <w:sz w:val="21"/>
                <w:szCs w:val="21"/>
              </w:rPr>
              <w:t>breme</w:t>
            </w:r>
          </w:p>
        </w:tc>
        <w:tc>
          <w:tcPr>
            <w:tcW w:w="1620" w:type="dxa"/>
          </w:tcPr>
          <w:p w:rsidR="009B10EB" w:rsidRPr="003D1CC3" w:rsidRDefault="009B10EB" w:rsidP="00F528AE">
            <w:pPr>
              <w:jc w:val="center"/>
              <w:rPr>
                <w:b/>
                <w:sz w:val="21"/>
                <w:szCs w:val="21"/>
              </w:rPr>
            </w:pPr>
            <w:r w:rsidRPr="003D1CC3">
              <w:rPr>
                <w:b/>
                <w:sz w:val="21"/>
                <w:szCs w:val="21"/>
              </w:rPr>
              <w:t xml:space="preserve">V </w:t>
            </w:r>
            <w:r>
              <w:rPr>
                <w:b/>
                <w:sz w:val="21"/>
                <w:szCs w:val="21"/>
              </w:rPr>
              <w:t>dobro</w:t>
            </w:r>
          </w:p>
        </w:tc>
      </w:tr>
      <w:tr w:rsidR="009B10EB" w:rsidRPr="00E146DE" w:rsidTr="003D1CC3">
        <w:tc>
          <w:tcPr>
            <w:tcW w:w="857" w:type="dxa"/>
          </w:tcPr>
          <w:p w:rsidR="009B10EB" w:rsidRDefault="009B10EB" w:rsidP="00EE4021">
            <w:pPr>
              <w:rPr>
                <w:sz w:val="22"/>
                <w:szCs w:val="22"/>
              </w:rPr>
            </w:pPr>
          </w:p>
          <w:p w:rsidR="009B10EB" w:rsidRPr="003D1CC3" w:rsidRDefault="009B10EB" w:rsidP="00EE4021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4.</w:t>
            </w:r>
          </w:p>
        </w:tc>
        <w:tc>
          <w:tcPr>
            <w:tcW w:w="2700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  <w:p w:rsidR="009B10EB" w:rsidRPr="003D1CC3" w:rsidRDefault="009B10EB" w:rsidP="00425B96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Prenes</w:t>
            </w:r>
            <w:r w:rsidR="00AB2539">
              <w:rPr>
                <w:sz w:val="22"/>
                <w:szCs w:val="22"/>
              </w:rPr>
              <w:t>emo</w:t>
            </w:r>
            <w:r w:rsidRPr="003D1CC3">
              <w:rPr>
                <w:sz w:val="22"/>
                <w:szCs w:val="22"/>
              </w:rPr>
              <w:t xml:space="preserve"> skladišče med</w:t>
            </w:r>
          </w:p>
          <w:p w:rsidR="009B10EB" w:rsidRPr="003D1CC3" w:rsidRDefault="009B10EB" w:rsidP="00425B96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usposobljena sredstva.</w:t>
            </w:r>
          </w:p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891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67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</w:tr>
      <w:tr w:rsidR="009B10EB" w:rsidRPr="00E146DE" w:rsidTr="003D1CC3">
        <w:tc>
          <w:tcPr>
            <w:tcW w:w="857" w:type="dxa"/>
          </w:tcPr>
          <w:p w:rsidR="009B10EB" w:rsidRPr="003D1CC3" w:rsidRDefault="009B10EB" w:rsidP="00EE4021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00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Obračuna</w:t>
            </w:r>
            <w:r w:rsidR="00AB2539">
              <w:rPr>
                <w:sz w:val="22"/>
                <w:szCs w:val="22"/>
              </w:rPr>
              <w:t>mo</w:t>
            </w:r>
            <w:r w:rsidRPr="003D1CC3">
              <w:rPr>
                <w:sz w:val="22"/>
                <w:szCs w:val="22"/>
              </w:rPr>
              <w:t xml:space="preserve"> amortizacijo za 5 mesecev , če je </w:t>
            </w:r>
            <w:proofErr w:type="spellStart"/>
            <w:r>
              <w:rPr>
                <w:sz w:val="22"/>
                <w:szCs w:val="22"/>
              </w:rPr>
              <w:t>amortizac</w:t>
            </w:r>
            <w:proofErr w:type="spellEnd"/>
            <w:r>
              <w:rPr>
                <w:sz w:val="22"/>
                <w:szCs w:val="22"/>
              </w:rPr>
              <w:t>. stopnja 1,2 %</w:t>
            </w:r>
            <w:r w:rsidRPr="003D1CC3">
              <w:rPr>
                <w:sz w:val="22"/>
                <w:szCs w:val="22"/>
              </w:rPr>
              <w:t>.</w:t>
            </w:r>
          </w:p>
        </w:tc>
        <w:tc>
          <w:tcPr>
            <w:tcW w:w="1891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67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</w:tr>
      <w:tr w:rsidR="009B10EB" w:rsidRPr="00E146DE" w:rsidTr="003D1CC3">
        <w:tc>
          <w:tcPr>
            <w:tcW w:w="857" w:type="dxa"/>
          </w:tcPr>
          <w:p w:rsidR="009B10EB" w:rsidRPr="003D1CC3" w:rsidRDefault="009B10EB" w:rsidP="00EE40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700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Plačamo razliko do končne situacije. Črpamo preostanek namenskih sredstev za investicije, ostalo pa plačamo z najetim dolgoročnim posojilom.</w:t>
            </w:r>
          </w:p>
        </w:tc>
        <w:tc>
          <w:tcPr>
            <w:tcW w:w="1891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67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</w:tr>
      <w:tr w:rsidR="009B10EB" w:rsidRPr="00E146DE" w:rsidTr="003D1CC3">
        <w:tc>
          <w:tcPr>
            <w:tcW w:w="857" w:type="dxa"/>
          </w:tcPr>
          <w:p w:rsidR="009B10EB" w:rsidRDefault="009B10EB" w:rsidP="00EE4021">
            <w:pPr>
              <w:rPr>
                <w:sz w:val="22"/>
                <w:szCs w:val="22"/>
              </w:rPr>
            </w:pPr>
          </w:p>
          <w:p w:rsidR="009B10EB" w:rsidRPr="003D1CC3" w:rsidRDefault="009B10EB" w:rsidP="00EE40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3D1CC3">
              <w:rPr>
                <w:sz w:val="22"/>
                <w:szCs w:val="22"/>
              </w:rPr>
              <w:t>.</w:t>
            </w:r>
          </w:p>
        </w:tc>
        <w:tc>
          <w:tcPr>
            <w:tcW w:w="2700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  <w:p w:rsidR="009B10EB" w:rsidRPr="003D1CC3" w:rsidRDefault="009B10EB" w:rsidP="00425B96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Nabavimo računalnik. Prejeti račun znaša 1.64</w:t>
            </w:r>
            <w:r>
              <w:rPr>
                <w:sz w:val="22"/>
                <w:szCs w:val="22"/>
              </w:rPr>
              <w:t>0</w:t>
            </w:r>
            <w:r w:rsidRPr="003D1CC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40 EUR</w:t>
            </w:r>
            <w:r w:rsidRPr="003D1CC3">
              <w:rPr>
                <w:sz w:val="22"/>
                <w:szCs w:val="22"/>
              </w:rPr>
              <w:t xml:space="preserve">, </w:t>
            </w:r>
            <w:r w:rsidR="000529A8">
              <w:rPr>
                <w:sz w:val="22"/>
                <w:szCs w:val="22"/>
              </w:rPr>
              <w:t>____</w:t>
            </w:r>
            <w:r w:rsidRPr="003D1CC3">
              <w:rPr>
                <w:sz w:val="22"/>
                <w:szCs w:val="22"/>
              </w:rPr>
              <w:t xml:space="preserve"> % DDV je vračunan.</w:t>
            </w:r>
          </w:p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891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67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</w:tr>
      <w:tr w:rsidR="009B10EB" w:rsidRPr="00E146DE" w:rsidTr="003D1CC3">
        <w:tc>
          <w:tcPr>
            <w:tcW w:w="857" w:type="dxa"/>
          </w:tcPr>
          <w:p w:rsidR="009B10EB" w:rsidRPr="003D1CC3" w:rsidRDefault="009B10EB" w:rsidP="00EE40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3D1CC3">
              <w:rPr>
                <w:sz w:val="22"/>
                <w:szCs w:val="22"/>
              </w:rPr>
              <w:t>.</w:t>
            </w:r>
          </w:p>
        </w:tc>
        <w:tc>
          <w:tcPr>
            <w:tcW w:w="2700" w:type="dxa"/>
          </w:tcPr>
          <w:p w:rsidR="000529A8" w:rsidRDefault="009B10EB" w:rsidP="00425B96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 xml:space="preserve">Račun za montažo in prevoz računalnika znaša </w:t>
            </w:r>
          </w:p>
          <w:p w:rsidR="009B10EB" w:rsidRPr="003D1CC3" w:rsidRDefault="000529A8" w:rsidP="00425B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  </w:t>
            </w:r>
            <w:r w:rsidR="009B10EB" w:rsidRPr="003D1CC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_____</w:t>
            </w:r>
            <w:r w:rsidR="009B10EB">
              <w:rPr>
                <w:sz w:val="22"/>
                <w:szCs w:val="22"/>
              </w:rPr>
              <w:t xml:space="preserve"> </w:t>
            </w:r>
            <w:r w:rsidR="009B10EB" w:rsidRPr="003D1CC3">
              <w:rPr>
                <w:sz w:val="22"/>
                <w:szCs w:val="22"/>
              </w:rPr>
              <w:t>% DDV 142,</w:t>
            </w:r>
            <w:r w:rsidR="009B10EB">
              <w:rPr>
                <w:sz w:val="22"/>
                <w:szCs w:val="22"/>
              </w:rPr>
              <w:t>68 EUR</w:t>
            </w:r>
            <w:r w:rsidR="009B10EB" w:rsidRPr="003D1CC3">
              <w:rPr>
                <w:sz w:val="22"/>
                <w:szCs w:val="22"/>
              </w:rPr>
              <w:t>.</w:t>
            </w:r>
          </w:p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891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67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</w:tr>
      <w:tr w:rsidR="009B10EB" w:rsidRPr="00E146DE" w:rsidTr="003D1CC3">
        <w:tc>
          <w:tcPr>
            <w:tcW w:w="857" w:type="dxa"/>
          </w:tcPr>
          <w:p w:rsidR="009B10EB" w:rsidRPr="003D1CC3" w:rsidRDefault="009B10EB" w:rsidP="00EE40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700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  <w:r w:rsidRPr="003D1CC3">
              <w:rPr>
                <w:sz w:val="22"/>
                <w:szCs w:val="22"/>
              </w:rPr>
              <w:t>Računalnik (opremo) izločimo v uporabo – med usposobljena sredstva.</w:t>
            </w:r>
          </w:p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891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033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67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9B10EB" w:rsidRPr="003D1CC3" w:rsidRDefault="009B10EB" w:rsidP="00425B96">
            <w:pPr>
              <w:rPr>
                <w:sz w:val="22"/>
                <w:szCs w:val="22"/>
              </w:rPr>
            </w:pPr>
          </w:p>
        </w:tc>
      </w:tr>
    </w:tbl>
    <w:p w:rsidR="00297C66" w:rsidRDefault="00297C66" w:rsidP="00C51AC4">
      <w:pPr>
        <w:rPr>
          <w:rFonts w:ascii="Comic Sans MS" w:hAnsi="Comic Sans MS"/>
          <w:b/>
          <w:sz w:val="20"/>
          <w:szCs w:val="20"/>
        </w:rPr>
      </w:pPr>
    </w:p>
    <w:p w:rsidR="00297C66" w:rsidRDefault="00297C66" w:rsidP="00C51AC4">
      <w:pPr>
        <w:rPr>
          <w:rFonts w:ascii="Comic Sans MS" w:hAnsi="Comic Sans MS"/>
          <w:b/>
          <w:sz w:val="20"/>
          <w:szCs w:val="20"/>
        </w:rPr>
      </w:pPr>
    </w:p>
    <w:p w:rsidR="00C51AC4" w:rsidRDefault="00C51AC4" w:rsidP="00C51AC4">
      <w:pPr>
        <w:pStyle w:val="Glava"/>
        <w:tabs>
          <w:tab w:val="clear" w:pos="4536"/>
          <w:tab w:val="clear" w:pos="9072"/>
        </w:tabs>
        <w:rPr>
          <w:b/>
          <w:bCs/>
        </w:rPr>
      </w:pPr>
    </w:p>
    <w:p w:rsidR="00C51AC4" w:rsidRPr="004A742E" w:rsidRDefault="00C51AC4" w:rsidP="00C51AC4">
      <w:pPr>
        <w:pStyle w:val="Glava"/>
        <w:tabs>
          <w:tab w:val="clear" w:pos="4536"/>
          <w:tab w:val="clear" w:pos="9072"/>
        </w:tabs>
        <w:rPr>
          <w:b/>
        </w:rPr>
      </w:pPr>
      <w:r w:rsidRPr="004A742E">
        <w:rPr>
          <w:b/>
        </w:rPr>
        <w:t xml:space="preserve">VAJA </w:t>
      </w:r>
      <w:r w:rsidR="004A742E">
        <w:rPr>
          <w:b/>
        </w:rPr>
        <w:t>2</w:t>
      </w:r>
      <w:r w:rsidR="00402A33">
        <w:rPr>
          <w:b/>
        </w:rPr>
        <w:t>1</w:t>
      </w:r>
    </w:p>
    <w:p w:rsidR="00C51AC4" w:rsidRPr="004A742E" w:rsidRDefault="00C51AC4" w:rsidP="00C51AC4">
      <w:pPr>
        <w:pStyle w:val="Glava"/>
        <w:tabs>
          <w:tab w:val="clear" w:pos="4536"/>
          <w:tab w:val="clear" w:pos="9072"/>
        </w:tabs>
      </w:pPr>
    </w:p>
    <w:p w:rsidR="00C51AC4" w:rsidRPr="004A742E" w:rsidRDefault="004A742E" w:rsidP="00564156">
      <w:pPr>
        <w:pStyle w:val="Glava"/>
        <w:tabs>
          <w:tab w:val="clear" w:pos="4536"/>
          <w:tab w:val="clear" w:pos="9072"/>
        </w:tabs>
        <w:jc w:val="both"/>
      </w:pPr>
      <w:r>
        <w:t>Začetno stanje</w:t>
      </w:r>
      <w:r w:rsidR="00C51AC4" w:rsidRPr="004A742E">
        <w:t>:  TRR 900.000,00</w:t>
      </w:r>
      <w:r>
        <w:t xml:space="preserve"> EUR</w:t>
      </w:r>
      <w:r w:rsidR="00C51AC4" w:rsidRPr="004A742E">
        <w:t xml:space="preserve">,  denar za posebne namene 1.000.000,00 </w:t>
      </w:r>
      <w:r>
        <w:t xml:space="preserve">EUR, oprema </w:t>
      </w:r>
      <w:r w:rsidR="00C51AC4" w:rsidRPr="004A742E">
        <w:t xml:space="preserve">400.000,00 </w:t>
      </w:r>
      <w:r>
        <w:t>EUR</w:t>
      </w:r>
      <w:r w:rsidR="00C51AC4" w:rsidRPr="004A742E">
        <w:t>,</w:t>
      </w:r>
      <w:r>
        <w:t xml:space="preserve"> kratkoročno bančno posojilo </w:t>
      </w:r>
      <w:r w:rsidR="00C51AC4" w:rsidRPr="004A742E">
        <w:t xml:space="preserve">50.000,00 </w:t>
      </w:r>
      <w:r>
        <w:t>EUR</w:t>
      </w:r>
      <w:r w:rsidR="00C51AC4" w:rsidRPr="004A742E">
        <w:t xml:space="preserve">,  blagajna 150,00 </w:t>
      </w:r>
      <w:r>
        <w:t xml:space="preserve">EUR, dobavitelji  </w:t>
      </w:r>
      <w:r w:rsidR="00C51AC4" w:rsidRPr="004A742E">
        <w:t xml:space="preserve">54.850,00 </w:t>
      </w:r>
      <w:r>
        <w:t>EUR</w:t>
      </w:r>
      <w:r w:rsidR="00C51AC4" w:rsidRPr="004A742E">
        <w:t xml:space="preserve">, zaloga materiala 30.000,00 </w:t>
      </w:r>
      <w:r>
        <w:t>EUR</w:t>
      </w:r>
      <w:r w:rsidR="00C51AC4" w:rsidRPr="004A742E">
        <w:t>, osnovni kapital ?</w:t>
      </w:r>
    </w:p>
    <w:p w:rsidR="00C51AC4" w:rsidRPr="004A742E" w:rsidRDefault="00C51AC4" w:rsidP="00C51AC4">
      <w:pPr>
        <w:pStyle w:val="Glava"/>
        <w:tabs>
          <w:tab w:val="clear" w:pos="4536"/>
          <w:tab w:val="clear" w:pos="9072"/>
        </w:tabs>
      </w:pPr>
    </w:p>
    <w:p w:rsidR="00C51AC4" w:rsidRDefault="00C51AC4" w:rsidP="00564156">
      <w:pPr>
        <w:pStyle w:val="Glava"/>
        <w:numPr>
          <w:ilvl w:val="0"/>
          <w:numId w:val="23"/>
        </w:numPr>
        <w:tabs>
          <w:tab w:val="clear" w:pos="4536"/>
          <w:tab w:val="clear" w:pos="9072"/>
        </w:tabs>
        <w:jc w:val="both"/>
      </w:pPr>
      <w:r w:rsidRPr="004A742E">
        <w:t>Nabavi</w:t>
      </w:r>
      <w:r w:rsidR="004A742E">
        <w:t>m</w:t>
      </w:r>
      <w:r w:rsidRPr="004A742E">
        <w:t>o poslovno opremo</w:t>
      </w:r>
      <w:r w:rsidR="004A742E">
        <w:t>. P</w:t>
      </w:r>
      <w:r w:rsidRPr="004A742E">
        <w:t>rejme</w:t>
      </w:r>
      <w:r w:rsidR="004A742E">
        <w:t>m</w:t>
      </w:r>
      <w:r w:rsidRPr="004A742E">
        <w:t>o račun za 180.000,00 – vračunan je 2</w:t>
      </w:r>
      <w:r w:rsidR="00F97EA3">
        <w:t>2</w:t>
      </w:r>
      <w:r w:rsidR="00D44722">
        <w:t xml:space="preserve"> </w:t>
      </w:r>
      <w:r w:rsidRPr="004A742E">
        <w:t>% DDV.</w:t>
      </w:r>
    </w:p>
    <w:p w:rsidR="004A742E" w:rsidRPr="004A742E" w:rsidRDefault="004A742E" w:rsidP="00564156">
      <w:pPr>
        <w:pStyle w:val="Glava"/>
        <w:numPr>
          <w:ilvl w:val="0"/>
          <w:numId w:val="23"/>
        </w:numPr>
        <w:tabs>
          <w:tab w:val="clear" w:pos="4536"/>
          <w:tab w:val="clear" w:pos="9072"/>
        </w:tabs>
        <w:jc w:val="both"/>
      </w:pPr>
      <w:r w:rsidRPr="004A742E">
        <w:t>Račun za prevoz nabavljene opreme je z vračunani</w:t>
      </w:r>
      <w:r>
        <w:t>m</w:t>
      </w:r>
      <w:r w:rsidRPr="004A742E">
        <w:t xml:space="preserve"> 2</w:t>
      </w:r>
      <w:r w:rsidR="00F97EA3">
        <w:t>2</w:t>
      </w:r>
      <w:r w:rsidR="00D44722">
        <w:t xml:space="preserve"> </w:t>
      </w:r>
      <w:r w:rsidRPr="004A742E">
        <w:t xml:space="preserve">% DDV 4.000,00 </w:t>
      </w:r>
      <w:r>
        <w:t>EUR</w:t>
      </w:r>
      <w:r w:rsidRPr="004A742E">
        <w:t>.</w:t>
      </w:r>
    </w:p>
    <w:p w:rsidR="00C51AC4" w:rsidRPr="004A742E" w:rsidRDefault="004A742E" w:rsidP="00564156">
      <w:pPr>
        <w:pStyle w:val="Glava"/>
        <w:numPr>
          <w:ilvl w:val="0"/>
          <w:numId w:val="23"/>
        </w:numPr>
        <w:tabs>
          <w:tab w:val="clear" w:pos="4536"/>
          <w:tab w:val="clear" w:pos="9072"/>
        </w:tabs>
        <w:jc w:val="both"/>
      </w:pPr>
      <w:r>
        <w:t xml:space="preserve">Gradimo stanovanjski objekt. </w:t>
      </w:r>
      <w:r w:rsidR="00C51AC4" w:rsidRPr="004A742E">
        <w:t>Dobi</w:t>
      </w:r>
      <w:r>
        <w:t>m</w:t>
      </w:r>
      <w:r w:rsidR="00C51AC4" w:rsidRPr="004A742E">
        <w:t xml:space="preserve">o </w:t>
      </w:r>
      <w:r w:rsidR="00704465">
        <w:t>I</w:t>
      </w:r>
      <w:r w:rsidR="00C51AC4" w:rsidRPr="004A742E">
        <w:t xml:space="preserve">. začasno situacijo, vrednost </w:t>
      </w:r>
      <w:r>
        <w:t xml:space="preserve">brez </w:t>
      </w:r>
      <w:r w:rsidR="00C51AC4" w:rsidRPr="004A742E">
        <w:t xml:space="preserve"> </w:t>
      </w:r>
      <w:r w:rsidR="00F97EA3">
        <w:t>9</w:t>
      </w:r>
      <w:r>
        <w:t xml:space="preserve">,5 </w:t>
      </w:r>
      <w:r w:rsidR="00C51AC4" w:rsidRPr="004A742E">
        <w:t xml:space="preserve">% DDV je 600.000,00 </w:t>
      </w:r>
      <w:r>
        <w:t>EUR</w:t>
      </w:r>
      <w:r w:rsidR="00C51AC4" w:rsidRPr="004A742E">
        <w:t>.</w:t>
      </w:r>
    </w:p>
    <w:p w:rsidR="00C51AC4" w:rsidRPr="004A742E" w:rsidRDefault="00C51AC4" w:rsidP="00564156">
      <w:pPr>
        <w:pStyle w:val="Glava"/>
        <w:numPr>
          <w:ilvl w:val="0"/>
          <w:numId w:val="23"/>
        </w:numPr>
        <w:tabs>
          <w:tab w:val="clear" w:pos="4536"/>
          <w:tab w:val="clear" w:pos="9072"/>
        </w:tabs>
        <w:jc w:val="both"/>
      </w:pPr>
      <w:r w:rsidRPr="004A742E">
        <w:t>Dobi</w:t>
      </w:r>
      <w:r w:rsidR="004A742E">
        <w:t>m</w:t>
      </w:r>
      <w:r w:rsidRPr="004A742E">
        <w:t xml:space="preserve">o </w:t>
      </w:r>
      <w:r w:rsidR="00704465">
        <w:t>II</w:t>
      </w:r>
      <w:r w:rsidRPr="004A742E">
        <w:t xml:space="preserve">. začasno situacijo 1.200.000,00 </w:t>
      </w:r>
      <w:r w:rsidR="004A742E">
        <w:t>EUR</w:t>
      </w:r>
      <w:r w:rsidRPr="004A742E">
        <w:t xml:space="preserve">, obračunaj še </w:t>
      </w:r>
      <w:r w:rsidR="00F97EA3">
        <w:t>9,5</w:t>
      </w:r>
      <w:r w:rsidR="00D44722">
        <w:t xml:space="preserve"> </w:t>
      </w:r>
      <w:r w:rsidRPr="004A742E">
        <w:t>% DDV.</w:t>
      </w:r>
    </w:p>
    <w:p w:rsidR="00C51AC4" w:rsidRPr="004A742E" w:rsidRDefault="00C51AC4" w:rsidP="00564156">
      <w:pPr>
        <w:pStyle w:val="Glava"/>
        <w:numPr>
          <w:ilvl w:val="0"/>
          <w:numId w:val="23"/>
        </w:numPr>
        <w:tabs>
          <w:tab w:val="clear" w:pos="4536"/>
          <w:tab w:val="clear" w:pos="9072"/>
        </w:tabs>
        <w:jc w:val="both"/>
      </w:pPr>
      <w:r w:rsidRPr="004A742E">
        <w:t>Račun dobavitelju opreme poravna</w:t>
      </w:r>
      <w:r w:rsidR="004A742E">
        <w:t>m</w:t>
      </w:r>
      <w:r w:rsidRPr="004A742E">
        <w:t>o iz namensko izločenih sredstev.</w:t>
      </w:r>
    </w:p>
    <w:p w:rsidR="00C51AC4" w:rsidRPr="004A742E" w:rsidRDefault="00C51AC4" w:rsidP="00564156">
      <w:pPr>
        <w:pStyle w:val="Glava"/>
        <w:numPr>
          <w:ilvl w:val="0"/>
          <w:numId w:val="23"/>
        </w:numPr>
        <w:tabs>
          <w:tab w:val="clear" w:pos="4536"/>
          <w:tab w:val="clear" w:pos="9072"/>
        </w:tabs>
        <w:jc w:val="both"/>
      </w:pPr>
      <w:r w:rsidRPr="004A742E">
        <w:t>Opremo aktivira</w:t>
      </w:r>
      <w:r w:rsidR="004A742E">
        <w:t>m</w:t>
      </w:r>
      <w:r w:rsidRPr="004A742E">
        <w:t>o – prenese</w:t>
      </w:r>
      <w:r w:rsidR="004A742E">
        <w:t>m</w:t>
      </w:r>
      <w:r w:rsidRPr="004A742E">
        <w:t>o v uporabo.</w:t>
      </w:r>
    </w:p>
    <w:p w:rsidR="00C51AC4" w:rsidRPr="004A742E" w:rsidRDefault="004A742E" w:rsidP="00564156">
      <w:pPr>
        <w:pStyle w:val="Glava"/>
        <w:numPr>
          <w:ilvl w:val="0"/>
          <w:numId w:val="23"/>
        </w:numPr>
        <w:tabs>
          <w:tab w:val="clear" w:pos="4536"/>
          <w:tab w:val="clear" w:pos="9072"/>
        </w:tabs>
        <w:jc w:val="both"/>
      </w:pPr>
      <w:r>
        <w:t>Prejmemo k</w:t>
      </w:r>
      <w:r w:rsidR="00C51AC4" w:rsidRPr="004A742E">
        <w:t>ončn</w:t>
      </w:r>
      <w:r>
        <w:t>o situacijo, ki znaša</w:t>
      </w:r>
      <w:r w:rsidR="00C51AC4" w:rsidRPr="004A742E">
        <w:t xml:space="preserve"> 6.000.000,00 €, vračunan je </w:t>
      </w:r>
      <w:r w:rsidR="00F97EA3">
        <w:t>9,5</w:t>
      </w:r>
      <w:r w:rsidR="00C51AC4" w:rsidRPr="004A742E">
        <w:t xml:space="preserve"> % DDV.</w:t>
      </w:r>
    </w:p>
    <w:p w:rsidR="00C51AC4" w:rsidRPr="004A742E" w:rsidRDefault="00C51AC4" w:rsidP="00564156">
      <w:pPr>
        <w:pStyle w:val="Glava"/>
        <w:numPr>
          <w:ilvl w:val="0"/>
          <w:numId w:val="23"/>
        </w:numPr>
        <w:tabs>
          <w:tab w:val="clear" w:pos="4536"/>
          <w:tab w:val="clear" w:pos="9072"/>
        </w:tabs>
        <w:jc w:val="both"/>
      </w:pPr>
      <w:r w:rsidRPr="004A742E">
        <w:t>Zgradbo aktivira</w:t>
      </w:r>
      <w:r w:rsidR="004A742E">
        <w:t>m</w:t>
      </w:r>
      <w:r w:rsidRPr="004A742E">
        <w:t>o – prenese</w:t>
      </w:r>
      <w:r w:rsidR="004A742E">
        <w:t>m</w:t>
      </w:r>
      <w:r w:rsidRPr="004A742E">
        <w:t>o v uporabo .</w:t>
      </w:r>
    </w:p>
    <w:p w:rsidR="00C51AC4" w:rsidRPr="004A742E" w:rsidRDefault="00C51AC4" w:rsidP="00564156">
      <w:pPr>
        <w:pStyle w:val="Glava"/>
        <w:numPr>
          <w:ilvl w:val="0"/>
          <w:numId w:val="23"/>
        </w:numPr>
        <w:tabs>
          <w:tab w:val="clear" w:pos="4536"/>
          <w:tab w:val="clear" w:pos="9072"/>
        </w:tabs>
        <w:jc w:val="both"/>
      </w:pPr>
      <w:r w:rsidRPr="004A742E">
        <w:t>Dolg gradbenemu podjetju po 1. situaciji poravna</w:t>
      </w:r>
      <w:r w:rsidR="004A742E">
        <w:t>m</w:t>
      </w:r>
      <w:r w:rsidRPr="004A742E">
        <w:t>o z odobrenim dolgoroč</w:t>
      </w:r>
      <w:r w:rsidR="004A742E">
        <w:t>nim</w:t>
      </w:r>
      <w:r w:rsidRPr="004A742E">
        <w:t xml:space="preserve"> bančnim posojilom.</w:t>
      </w:r>
    </w:p>
    <w:p w:rsidR="00C51AC4" w:rsidRDefault="00C51AC4" w:rsidP="00564156">
      <w:pPr>
        <w:pStyle w:val="Glava"/>
        <w:numPr>
          <w:ilvl w:val="0"/>
          <w:numId w:val="23"/>
        </w:numPr>
        <w:tabs>
          <w:tab w:val="clear" w:pos="4536"/>
          <w:tab w:val="clear" w:pos="9072"/>
        </w:tabs>
        <w:jc w:val="both"/>
      </w:pPr>
      <w:r w:rsidRPr="004A742E">
        <w:t>Nakaže</w:t>
      </w:r>
      <w:r w:rsidR="00914B6E">
        <w:t>m</w:t>
      </w:r>
      <w:r w:rsidRPr="004A742E">
        <w:t xml:space="preserve">o anuiteto 3.000,00 </w:t>
      </w:r>
      <w:r w:rsidR="00914B6E">
        <w:t>EUR</w:t>
      </w:r>
      <w:r w:rsidRPr="004A742E">
        <w:t xml:space="preserve"> za vračilo bančnega posojila</w:t>
      </w:r>
      <w:r w:rsidR="00D44722">
        <w:t>,</w:t>
      </w:r>
      <w:r w:rsidRPr="004A742E">
        <w:t xml:space="preserve"> od tega je 100,00 </w:t>
      </w:r>
      <w:r w:rsidR="00914B6E">
        <w:t>EUR</w:t>
      </w:r>
      <w:r w:rsidRPr="004A742E">
        <w:t xml:space="preserve"> obresti.</w:t>
      </w:r>
    </w:p>
    <w:p w:rsidR="00A63A63" w:rsidRPr="005148EE" w:rsidRDefault="00A63A63" w:rsidP="00A63A63">
      <w:pPr>
        <w:rPr>
          <w:b/>
        </w:rPr>
      </w:pPr>
      <w:r w:rsidRPr="005148EE">
        <w:rPr>
          <w:b/>
        </w:rPr>
        <w:lastRenderedPageBreak/>
        <w:t xml:space="preserve">TEMELJNICA: </w:t>
      </w:r>
    </w:p>
    <w:tbl>
      <w:tblPr>
        <w:tblW w:w="892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28"/>
        <w:gridCol w:w="2556"/>
        <w:gridCol w:w="1404"/>
        <w:gridCol w:w="1980"/>
        <w:gridCol w:w="2160"/>
      </w:tblGrid>
      <w:tr w:rsidR="00A63A63" w:rsidRPr="00297C66" w:rsidTr="00425B96">
        <w:tc>
          <w:tcPr>
            <w:tcW w:w="828" w:type="dxa"/>
            <w:shd w:val="clear" w:color="auto" w:fill="auto"/>
          </w:tcPr>
          <w:p w:rsidR="00A63A63" w:rsidRPr="00297C66" w:rsidRDefault="00A63A63" w:rsidP="00425B96">
            <w:pPr>
              <w:rPr>
                <w:noProof/>
                <w:sz w:val="22"/>
                <w:szCs w:val="22"/>
              </w:rPr>
            </w:pPr>
            <w:r w:rsidRPr="00297C66">
              <w:rPr>
                <w:noProof/>
                <w:sz w:val="22"/>
                <w:szCs w:val="22"/>
              </w:rPr>
              <w:t>Zap.</w:t>
            </w:r>
            <w:r w:rsidR="00D44722">
              <w:rPr>
                <w:noProof/>
                <w:sz w:val="22"/>
                <w:szCs w:val="22"/>
              </w:rPr>
              <w:t xml:space="preserve"> </w:t>
            </w:r>
            <w:r w:rsidRPr="00297C66">
              <w:rPr>
                <w:noProof/>
                <w:sz w:val="22"/>
                <w:szCs w:val="22"/>
              </w:rPr>
              <w:t>št.</w:t>
            </w:r>
          </w:p>
        </w:tc>
        <w:tc>
          <w:tcPr>
            <w:tcW w:w="2556" w:type="dxa"/>
            <w:shd w:val="clear" w:color="auto" w:fill="auto"/>
          </w:tcPr>
          <w:p w:rsidR="00A63A63" w:rsidRPr="00297C66" w:rsidRDefault="00A63A63" w:rsidP="00425B96">
            <w:pPr>
              <w:rPr>
                <w:noProof/>
                <w:sz w:val="22"/>
                <w:szCs w:val="22"/>
              </w:rPr>
            </w:pPr>
            <w:r w:rsidRPr="00297C66">
              <w:rPr>
                <w:noProof/>
                <w:sz w:val="22"/>
                <w:szCs w:val="22"/>
              </w:rPr>
              <w:t>Vsebina</w:t>
            </w:r>
            <w:r w:rsidR="00D44722">
              <w:rPr>
                <w:noProof/>
                <w:sz w:val="22"/>
                <w:szCs w:val="22"/>
              </w:rPr>
              <w:t xml:space="preserve"> – </w:t>
            </w:r>
            <w:r w:rsidRPr="00297C66">
              <w:rPr>
                <w:noProof/>
                <w:sz w:val="22"/>
                <w:szCs w:val="22"/>
              </w:rPr>
              <w:t>ime konta</w:t>
            </w:r>
          </w:p>
        </w:tc>
        <w:tc>
          <w:tcPr>
            <w:tcW w:w="1404" w:type="dxa"/>
            <w:shd w:val="clear" w:color="auto" w:fill="auto"/>
          </w:tcPr>
          <w:p w:rsidR="00A63A63" w:rsidRPr="00297C66" w:rsidRDefault="00A63A63" w:rsidP="00425B96">
            <w:pPr>
              <w:rPr>
                <w:noProof/>
                <w:sz w:val="22"/>
                <w:szCs w:val="22"/>
              </w:rPr>
            </w:pPr>
            <w:r w:rsidRPr="00297C66">
              <w:rPr>
                <w:noProof/>
                <w:sz w:val="22"/>
                <w:szCs w:val="22"/>
              </w:rPr>
              <w:t>Šifra konta</w:t>
            </w:r>
          </w:p>
        </w:tc>
        <w:tc>
          <w:tcPr>
            <w:tcW w:w="1980" w:type="dxa"/>
            <w:shd w:val="clear" w:color="auto" w:fill="auto"/>
          </w:tcPr>
          <w:p w:rsidR="00A63A63" w:rsidRPr="00297C66" w:rsidRDefault="00A63A63" w:rsidP="00425B96">
            <w:pPr>
              <w:rPr>
                <w:noProof/>
                <w:sz w:val="22"/>
                <w:szCs w:val="22"/>
              </w:rPr>
            </w:pPr>
            <w:r w:rsidRPr="00297C66">
              <w:rPr>
                <w:noProof/>
                <w:sz w:val="22"/>
                <w:szCs w:val="22"/>
              </w:rPr>
              <w:t xml:space="preserve">V </w:t>
            </w:r>
            <w:r>
              <w:rPr>
                <w:noProof/>
                <w:sz w:val="22"/>
                <w:szCs w:val="22"/>
              </w:rPr>
              <w:t>breme</w:t>
            </w:r>
          </w:p>
        </w:tc>
        <w:tc>
          <w:tcPr>
            <w:tcW w:w="2160" w:type="dxa"/>
            <w:shd w:val="clear" w:color="auto" w:fill="auto"/>
          </w:tcPr>
          <w:p w:rsidR="00A63A63" w:rsidRPr="00297C66" w:rsidRDefault="00A63A63" w:rsidP="00425B96">
            <w:pPr>
              <w:rPr>
                <w:noProof/>
                <w:sz w:val="22"/>
                <w:szCs w:val="22"/>
              </w:rPr>
            </w:pPr>
            <w:r w:rsidRPr="00297C66">
              <w:rPr>
                <w:noProof/>
                <w:sz w:val="22"/>
                <w:szCs w:val="22"/>
              </w:rPr>
              <w:t xml:space="preserve"> V </w:t>
            </w:r>
            <w:r>
              <w:rPr>
                <w:noProof/>
                <w:sz w:val="22"/>
                <w:szCs w:val="22"/>
              </w:rPr>
              <w:t>dobro</w:t>
            </w:r>
          </w:p>
        </w:tc>
      </w:tr>
      <w:tr w:rsidR="00A63A63" w:rsidRPr="005148EE" w:rsidTr="00425B96">
        <w:trPr>
          <w:cantSplit/>
          <w:trHeight w:val="240"/>
        </w:trPr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  <w:tr w:rsidR="00A63A63" w:rsidRPr="005148EE" w:rsidTr="00425B96">
        <w:tc>
          <w:tcPr>
            <w:tcW w:w="828" w:type="dxa"/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2556" w:type="dxa"/>
            <w:tcBorders>
              <w:right w:val="nil"/>
            </w:tcBorders>
          </w:tcPr>
          <w:p w:rsidR="00A63A63" w:rsidRPr="005148EE" w:rsidRDefault="00A63A63" w:rsidP="00425B96">
            <w:pPr>
              <w:rPr>
                <w:noProof/>
              </w:rPr>
            </w:pPr>
          </w:p>
        </w:tc>
        <w:tc>
          <w:tcPr>
            <w:tcW w:w="1404" w:type="dxa"/>
          </w:tcPr>
          <w:p w:rsidR="00A63A63" w:rsidRPr="005148EE" w:rsidRDefault="00A63A63" w:rsidP="00425B9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98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  <w:tc>
          <w:tcPr>
            <w:tcW w:w="2160" w:type="dxa"/>
          </w:tcPr>
          <w:p w:rsidR="00A63A63" w:rsidRPr="005148EE" w:rsidRDefault="00A63A63" w:rsidP="00425B96">
            <w:pPr>
              <w:jc w:val="right"/>
              <w:rPr>
                <w:noProof/>
              </w:rPr>
            </w:pPr>
          </w:p>
        </w:tc>
      </w:tr>
    </w:tbl>
    <w:p w:rsidR="00C51AC4" w:rsidRDefault="00C51AC4" w:rsidP="00C51AC4">
      <w:pPr>
        <w:pStyle w:val="Glava"/>
        <w:tabs>
          <w:tab w:val="clear" w:pos="4536"/>
          <w:tab w:val="clear" w:pos="9072"/>
        </w:tabs>
      </w:pPr>
    </w:p>
    <w:p w:rsidR="00A63A63" w:rsidRDefault="00A63A63" w:rsidP="00C51AC4">
      <w:pPr>
        <w:pStyle w:val="Glava"/>
        <w:tabs>
          <w:tab w:val="clear" w:pos="4536"/>
          <w:tab w:val="clear" w:pos="9072"/>
        </w:tabs>
      </w:pPr>
    </w:p>
    <w:p w:rsidR="00993973" w:rsidRDefault="00993973" w:rsidP="00C51AC4">
      <w:pPr>
        <w:pStyle w:val="Glava"/>
        <w:tabs>
          <w:tab w:val="clear" w:pos="4536"/>
          <w:tab w:val="clear" w:pos="9072"/>
        </w:tabs>
      </w:pPr>
    </w:p>
    <w:p w:rsidR="00E95C33" w:rsidRDefault="00E95C33" w:rsidP="00C51AC4">
      <w:pPr>
        <w:pStyle w:val="Glava"/>
        <w:tabs>
          <w:tab w:val="clear" w:pos="4536"/>
          <w:tab w:val="clear" w:pos="9072"/>
        </w:tabs>
      </w:pPr>
    </w:p>
    <w:p w:rsidR="00E95C33" w:rsidRDefault="00E95C33" w:rsidP="00C51AC4">
      <w:pPr>
        <w:pStyle w:val="Glava"/>
        <w:tabs>
          <w:tab w:val="clear" w:pos="4536"/>
          <w:tab w:val="clear" w:pos="9072"/>
        </w:tabs>
      </w:pPr>
    </w:p>
    <w:p w:rsidR="00E95C33" w:rsidRDefault="00606914" w:rsidP="00E95C33">
      <w:pPr>
        <w:pStyle w:val="Naslov2"/>
        <w:numPr>
          <w:ilvl w:val="1"/>
          <w:numId w:val="28"/>
        </w:numPr>
        <w:rPr>
          <w:rFonts w:ascii="Times New Roman" w:hAnsi="Times New Roman" w:cs="Times New Roman"/>
          <w:bCs w:val="0"/>
          <w:i w:val="0"/>
          <w:sz w:val="24"/>
          <w:szCs w:val="24"/>
        </w:rPr>
      </w:pPr>
      <w:bookmarkStart w:id="93" w:name="_Toc301634476"/>
      <w:r>
        <w:rPr>
          <w:rFonts w:ascii="Times New Roman" w:hAnsi="Times New Roman" w:cs="Times New Roman"/>
          <w:bCs w:val="0"/>
          <w:i w:val="0"/>
          <w:sz w:val="24"/>
          <w:szCs w:val="24"/>
        </w:rPr>
        <w:lastRenderedPageBreak/>
        <w:t>ODTUJEVANJE OPREME</w:t>
      </w:r>
      <w:bookmarkEnd w:id="93"/>
    </w:p>
    <w:p w:rsidR="00606914" w:rsidRDefault="00606914" w:rsidP="00606914"/>
    <w:p w:rsidR="00606914" w:rsidRDefault="00606914" w:rsidP="00606914">
      <w:pPr>
        <w:pStyle w:val="Naslov3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</w:rPr>
      </w:pPr>
      <w:bookmarkStart w:id="94" w:name="_Toc301634477"/>
      <w:r>
        <w:rPr>
          <w:rFonts w:ascii="Times New Roman" w:hAnsi="Times New Roman" w:cs="Times New Roman"/>
          <w:sz w:val="24"/>
          <w:szCs w:val="24"/>
        </w:rPr>
        <w:t>PRODAJA OPREME</w:t>
      </w:r>
      <w:bookmarkEnd w:id="94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914" w:rsidRPr="00606914" w:rsidRDefault="00606914" w:rsidP="00606914"/>
    <w:p w:rsidR="00606914" w:rsidRDefault="00606914" w:rsidP="00564156">
      <w:pPr>
        <w:jc w:val="both"/>
      </w:pPr>
      <w:r>
        <w:t>Prodaja opreme ne povzroči fizične likvidacije sredstva, temveč premik opreme v last kupca.</w:t>
      </w:r>
    </w:p>
    <w:p w:rsidR="00606914" w:rsidRDefault="00606914" w:rsidP="00564156">
      <w:pPr>
        <w:jc w:val="both"/>
      </w:pPr>
      <w:r>
        <w:t xml:space="preserve">Ob prodaji je razvidna iz verodostojne knjigovodske listine pozitivna razlika ali negativna razlika med čistim donosom in njeno knjigovodsko vrednostjo. Pozitivna razlika predstavlja </w:t>
      </w:r>
      <w:proofErr w:type="spellStart"/>
      <w:r>
        <w:t>prevrednotovalne</w:t>
      </w:r>
      <w:proofErr w:type="spellEnd"/>
      <w:r>
        <w:t xml:space="preserve"> poslovne prihodke, negativna razlika pa </w:t>
      </w:r>
      <w:proofErr w:type="spellStart"/>
      <w:r>
        <w:t>prevrednotovalne</w:t>
      </w:r>
      <w:proofErr w:type="spellEnd"/>
      <w:r>
        <w:t xml:space="preserve"> poslovne odhodke.</w:t>
      </w:r>
    </w:p>
    <w:p w:rsidR="00D02377" w:rsidRDefault="00D02377" w:rsidP="00564156">
      <w:pPr>
        <w:jc w:val="both"/>
      </w:pPr>
    </w:p>
    <w:p w:rsidR="00D02377" w:rsidRPr="00D02377" w:rsidRDefault="00D02377" w:rsidP="00564156">
      <w:pPr>
        <w:jc w:val="both"/>
        <w:rPr>
          <w:b/>
        </w:rPr>
      </w:pPr>
      <w:r w:rsidRPr="00D02377">
        <w:rPr>
          <w:b/>
        </w:rPr>
        <w:t xml:space="preserve">Primer 1: </w:t>
      </w:r>
      <w:r w:rsidR="00D44722">
        <w:rPr>
          <w:b/>
        </w:rPr>
        <w:t>P</w:t>
      </w:r>
      <w:r w:rsidRPr="00D02377">
        <w:rPr>
          <w:b/>
        </w:rPr>
        <w:t>rodaja rabljene opreme</w:t>
      </w:r>
      <w:r w:rsidR="00D44722">
        <w:rPr>
          <w:b/>
        </w:rPr>
        <w:t>,</w:t>
      </w:r>
      <w:r w:rsidRPr="00D02377">
        <w:rPr>
          <w:b/>
        </w:rPr>
        <w:t xml:space="preserve"> vrednotene po modelu nabavne vrednosti</w:t>
      </w:r>
    </w:p>
    <w:p w:rsidR="00D02377" w:rsidRPr="00606914" w:rsidRDefault="00D02377" w:rsidP="00564156">
      <w:pPr>
        <w:jc w:val="both"/>
      </w:pPr>
    </w:p>
    <w:p w:rsidR="00E95C33" w:rsidRDefault="00D02377" w:rsidP="00564156">
      <w:pPr>
        <w:pStyle w:val="Glava"/>
        <w:tabs>
          <w:tab w:val="clear" w:pos="4536"/>
          <w:tab w:val="clear" w:pos="9072"/>
        </w:tabs>
        <w:jc w:val="both"/>
      </w:pPr>
      <w:r>
        <w:t>Zaradi spremembe proizvodnje podjetje ne potrebuje več stroj</w:t>
      </w:r>
      <w:r w:rsidR="00D44722">
        <w:t>a</w:t>
      </w:r>
      <w:r>
        <w:t>, zato ga proda za 1.680,00 EUR, vračunan je 2</w:t>
      </w:r>
      <w:r w:rsidR="00F97EA3">
        <w:t>2</w:t>
      </w:r>
      <w:r>
        <w:t xml:space="preserve"> % DDV.</w:t>
      </w:r>
      <w:r w:rsidR="00A30F7F">
        <w:t xml:space="preserve"> (DDV=1.680</w:t>
      </w:r>
      <w:r w:rsidR="0093797A">
        <w:t>,00</w:t>
      </w:r>
      <w:r w:rsidR="00A30F7F">
        <w:t xml:space="preserve"> x 2</w:t>
      </w:r>
      <w:r w:rsidR="00F97EA3">
        <w:t>2</w:t>
      </w:r>
      <w:r w:rsidR="00A30F7F">
        <w:t xml:space="preserve"> : 12</w:t>
      </w:r>
      <w:r w:rsidR="00F97EA3">
        <w:t>2</w:t>
      </w:r>
      <w:r w:rsidR="0093797A">
        <w:t xml:space="preserve"> </w:t>
      </w:r>
      <w:r w:rsidR="00A30F7F">
        <w:t>=</w:t>
      </w:r>
      <w:r w:rsidR="0093797A">
        <w:t xml:space="preserve"> </w:t>
      </w:r>
      <w:r w:rsidR="00F97EA3">
        <w:t>302</w:t>
      </w:r>
      <w:r w:rsidR="0093797A">
        <w:t>,</w:t>
      </w:r>
      <w:r w:rsidR="00F97EA3">
        <w:t>95</w:t>
      </w:r>
      <w:r w:rsidR="0093797A">
        <w:t xml:space="preserve"> EUR)</w:t>
      </w:r>
    </w:p>
    <w:p w:rsidR="00D02377" w:rsidRDefault="00D02377" w:rsidP="00C51AC4">
      <w:pPr>
        <w:pStyle w:val="Glava"/>
        <w:tabs>
          <w:tab w:val="clear" w:pos="4536"/>
          <w:tab w:val="clear" w:pos="9072"/>
        </w:tabs>
      </w:pPr>
      <w:r>
        <w:t>Knjigovodski podatki po obračunu amortizacije so:</w:t>
      </w:r>
    </w:p>
    <w:p w:rsidR="00D02377" w:rsidRDefault="00D02377" w:rsidP="00C51AC4">
      <w:pPr>
        <w:pStyle w:val="Glava"/>
        <w:tabs>
          <w:tab w:val="clear" w:pos="4536"/>
          <w:tab w:val="clear" w:pos="9072"/>
        </w:tabs>
      </w:pPr>
      <w:r>
        <w:t>Nabavna vrednost</w:t>
      </w:r>
      <w:r>
        <w:tab/>
      </w:r>
      <w:r>
        <w:tab/>
      </w:r>
      <w:r>
        <w:tab/>
        <w:t>10.000,00 EUR</w:t>
      </w:r>
    </w:p>
    <w:p w:rsidR="00D02377" w:rsidRPr="00887056" w:rsidRDefault="00D02377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  <w:r w:rsidRPr="00887056">
        <w:rPr>
          <w:u w:val="single"/>
        </w:rPr>
        <w:t>Popravek vrednosti stroja</w:t>
      </w:r>
      <w:r w:rsidRPr="00887056">
        <w:rPr>
          <w:u w:val="single"/>
        </w:rPr>
        <w:tab/>
      </w:r>
      <w:r w:rsidRPr="00887056">
        <w:rPr>
          <w:u w:val="single"/>
        </w:rPr>
        <w:tab/>
      </w:r>
      <w:r w:rsidR="00887056" w:rsidRPr="00887056">
        <w:rPr>
          <w:u w:val="single"/>
        </w:rPr>
        <w:t xml:space="preserve">  8.000,00 EUR</w:t>
      </w:r>
    </w:p>
    <w:p w:rsidR="00993973" w:rsidRDefault="00887056" w:rsidP="00C51AC4">
      <w:pPr>
        <w:pStyle w:val="Glava"/>
        <w:tabs>
          <w:tab w:val="clear" w:pos="4536"/>
          <w:tab w:val="clear" w:pos="9072"/>
        </w:tabs>
      </w:pPr>
      <w:r>
        <w:t>Knjigovodska</w:t>
      </w:r>
      <w:r w:rsidR="00D44722">
        <w:t xml:space="preserve"> – </w:t>
      </w:r>
      <w:r>
        <w:t>sedanja vrednost</w:t>
      </w:r>
      <w:r>
        <w:tab/>
        <w:t xml:space="preserve">  2.000,00 EUR</w:t>
      </w:r>
    </w:p>
    <w:p w:rsidR="00A30F7F" w:rsidRDefault="00A30F7F" w:rsidP="00C51AC4">
      <w:pPr>
        <w:pStyle w:val="Glava"/>
        <w:tabs>
          <w:tab w:val="clear" w:pos="4536"/>
          <w:tab w:val="clear" w:pos="9072"/>
        </w:tabs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872"/>
        <w:gridCol w:w="2160"/>
        <w:gridCol w:w="900"/>
        <w:gridCol w:w="1229"/>
        <w:gridCol w:w="1111"/>
      </w:tblGrid>
      <w:tr w:rsidR="00A30F7F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30F7F" w:rsidRPr="001C62E1" w:rsidRDefault="00A30F7F" w:rsidP="00B31BD2">
            <w:pPr>
              <w:ind w:right="-180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D44722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D44722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18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30F7F" w:rsidRPr="001C62E1" w:rsidRDefault="00A30F7F" w:rsidP="0093797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A30F7F" w:rsidRPr="001C62E1" w:rsidRDefault="00A30F7F" w:rsidP="0093797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30F7F" w:rsidRPr="001C62E1" w:rsidRDefault="00B31BD2" w:rsidP="0093797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Š</w:t>
            </w:r>
            <w:r w:rsidR="00A30F7F" w:rsidRPr="001C62E1">
              <w:rPr>
                <w:b/>
                <w:sz w:val="21"/>
                <w:szCs w:val="21"/>
              </w:rPr>
              <w:t>ifra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30F7F" w:rsidRPr="001C62E1" w:rsidRDefault="00A30F7F" w:rsidP="0093797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30F7F" w:rsidRPr="001C62E1" w:rsidRDefault="00A30F7F" w:rsidP="0093797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A30F7F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A30F7F" w:rsidRPr="001C62E1" w:rsidRDefault="00A30F7F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1872" w:type="dxa"/>
            <w:tcBorders>
              <w:top w:val="single" w:sz="12" w:space="0" w:color="auto"/>
              <w:bottom w:val="nil"/>
            </w:tcBorders>
            <w:vAlign w:val="center"/>
          </w:tcPr>
          <w:p w:rsidR="00A30F7F" w:rsidRPr="001C62E1" w:rsidRDefault="00A30F7F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Prodaja stroja         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A30F7F" w:rsidRPr="001C62E1" w:rsidRDefault="00A30F7F" w:rsidP="00A30F7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Terjatve do kupca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A30F7F" w:rsidRPr="001C62E1" w:rsidRDefault="00A30F7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A30F7F" w:rsidRPr="001C62E1" w:rsidRDefault="00A30F7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1.680,00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30F7F" w:rsidRPr="001C62E1" w:rsidRDefault="00A30F7F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A30F7F" w:rsidRPr="001C62E1" w:rsidTr="00EE4021">
        <w:tc>
          <w:tcPr>
            <w:tcW w:w="828" w:type="dxa"/>
            <w:tcBorders>
              <w:top w:val="nil"/>
              <w:left w:val="single" w:sz="12" w:space="0" w:color="auto"/>
              <w:bottom w:val="nil"/>
            </w:tcBorders>
          </w:tcPr>
          <w:p w:rsidR="00A30F7F" w:rsidRPr="001C62E1" w:rsidRDefault="00A30F7F" w:rsidP="009379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  <w:vAlign w:val="center"/>
          </w:tcPr>
          <w:p w:rsidR="00A30F7F" w:rsidRPr="001C62E1" w:rsidRDefault="00A30F7F" w:rsidP="0093797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:rsidR="00A30F7F" w:rsidRPr="001C62E1" w:rsidRDefault="00A30F7F" w:rsidP="00A30F7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Popravek vred. stroja</w:t>
            </w:r>
          </w:p>
        </w:tc>
        <w:tc>
          <w:tcPr>
            <w:tcW w:w="900" w:type="dxa"/>
            <w:vAlign w:val="center"/>
          </w:tcPr>
          <w:p w:rsidR="00A30F7F" w:rsidRPr="001C62E1" w:rsidRDefault="00A30F7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229" w:type="dxa"/>
            <w:vAlign w:val="center"/>
          </w:tcPr>
          <w:p w:rsidR="00A30F7F" w:rsidRPr="001C62E1" w:rsidRDefault="00A30F7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A30F7F" w:rsidRPr="001C62E1" w:rsidRDefault="00A30F7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2.000,00</w:t>
            </w:r>
          </w:p>
        </w:tc>
      </w:tr>
      <w:tr w:rsidR="00A30F7F" w:rsidRPr="001C62E1" w:rsidTr="00EE4021">
        <w:tc>
          <w:tcPr>
            <w:tcW w:w="828" w:type="dxa"/>
            <w:tcBorders>
              <w:top w:val="nil"/>
              <w:left w:val="single" w:sz="12" w:space="0" w:color="auto"/>
              <w:bottom w:val="nil"/>
            </w:tcBorders>
          </w:tcPr>
          <w:p w:rsidR="00A30F7F" w:rsidRPr="001C62E1" w:rsidRDefault="00A30F7F" w:rsidP="009379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  <w:vAlign w:val="center"/>
          </w:tcPr>
          <w:p w:rsidR="00A30F7F" w:rsidRPr="001C62E1" w:rsidRDefault="00A30F7F" w:rsidP="0093797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:rsidR="00A30F7F" w:rsidRPr="001C62E1" w:rsidRDefault="00A30F7F" w:rsidP="00A30F7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Izstopni DDV</w:t>
            </w:r>
          </w:p>
        </w:tc>
        <w:tc>
          <w:tcPr>
            <w:tcW w:w="900" w:type="dxa"/>
            <w:vAlign w:val="center"/>
          </w:tcPr>
          <w:p w:rsidR="00A30F7F" w:rsidRPr="001C62E1" w:rsidRDefault="00A30F7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260</w:t>
            </w:r>
          </w:p>
        </w:tc>
        <w:tc>
          <w:tcPr>
            <w:tcW w:w="1229" w:type="dxa"/>
            <w:vAlign w:val="center"/>
          </w:tcPr>
          <w:p w:rsidR="00A30F7F" w:rsidRPr="001C62E1" w:rsidRDefault="00A30F7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A30F7F" w:rsidRPr="001C62E1" w:rsidRDefault="00F97EA3" w:rsidP="00F97EA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</w:t>
            </w:r>
            <w:r w:rsidR="00A30F7F" w:rsidRPr="001C62E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95</w:t>
            </w:r>
          </w:p>
        </w:tc>
      </w:tr>
      <w:tr w:rsidR="00A30F7F" w:rsidRPr="001C62E1" w:rsidTr="00EE4021">
        <w:tc>
          <w:tcPr>
            <w:tcW w:w="82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A30F7F" w:rsidRPr="001C62E1" w:rsidRDefault="00A30F7F" w:rsidP="009379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bottom w:val="single" w:sz="12" w:space="0" w:color="auto"/>
            </w:tcBorders>
            <w:vAlign w:val="center"/>
          </w:tcPr>
          <w:p w:rsidR="00A30F7F" w:rsidRPr="001C62E1" w:rsidRDefault="00A30F7F" w:rsidP="0093797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A30F7F" w:rsidRPr="001C62E1" w:rsidRDefault="00A30F7F" w:rsidP="00A30F7F">
            <w:pPr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Prevred</w:t>
            </w:r>
            <w:proofErr w:type="spellEnd"/>
            <w:r w:rsidRPr="001C62E1">
              <w:rPr>
                <w:sz w:val="22"/>
                <w:szCs w:val="22"/>
              </w:rPr>
              <w:t>.</w:t>
            </w:r>
            <w:r w:rsidR="00D44722">
              <w:rPr>
                <w:sz w:val="22"/>
                <w:szCs w:val="22"/>
              </w:rPr>
              <w:t xml:space="preserve"> </w:t>
            </w:r>
            <w:r w:rsidR="00B31BD2">
              <w:rPr>
                <w:sz w:val="22"/>
                <w:szCs w:val="22"/>
              </w:rPr>
              <w:t>p</w:t>
            </w:r>
            <w:r w:rsidRPr="001C62E1">
              <w:rPr>
                <w:sz w:val="22"/>
                <w:szCs w:val="22"/>
              </w:rPr>
              <w:t>osl</w:t>
            </w:r>
            <w:r w:rsidR="00B31BD2">
              <w:rPr>
                <w:sz w:val="22"/>
                <w:szCs w:val="22"/>
              </w:rPr>
              <w:t xml:space="preserve">ovni </w:t>
            </w:r>
            <w:r w:rsidRPr="001C62E1">
              <w:rPr>
                <w:sz w:val="22"/>
                <w:szCs w:val="22"/>
              </w:rPr>
              <w:t>odhodki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A30F7F" w:rsidRPr="001C62E1" w:rsidRDefault="00A30F7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720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A30F7F" w:rsidRPr="001C62E1" w:rsidRDefault="0070240C" w:rsidP="00F97EA3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</w:t>
            </w:r>
            <w:r w:rsidR="00F97EA3">
              <w:rPr>
                <w:sz w:val="22"/>
                <w:szCs w:val="22"/>
              </w:rPr>
              <w:t>22</w:t>
            </w:r>
            <w:r w:rsidRPr="001C62E1">
              <w:rPr>
                <w:sz w:val="22"/>
                <w:szCs w:val="22"/>
              </w:rPr>
              <w:t>,</w:t>
            </w:r>
            <w:r w:rsidR="00F97EA3">
              <w:rPr>
                <w:sz w:val="22"/>
                <w:szCs w:val="22"/>
              </w:rPr>
              <w:t>95</w:t>
            </w: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30F7F" w:rsidRPr="001C62E1" w:rsidRDefault="00A30F7F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A30F7F" w:rsidRPr="001C62E1" w:rsidTr="00EE4021">
        <w:trPr>
          <w:trHeight w:val="260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A30F7F" w:rsidRPr="001C62E1" w:rsidRDefault="00A30F7F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1872" w:type="dxa"/>
            <w:tcBorders>
              <w:top w:val="single" w:sz="12" w:space="0" w:color="auto"/>
              <w:bottom w:val="nil"/>
            </w:tcBorders>
            <w:vAlign w:val="center"/>
          </w:tcPr>
          <w:p w:rsidR="00A30F7F" w:rsidRPr="001C62E1" w:rsidRDefault="0070240C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Knjigovodska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A30F7F" w:rsidRPr="001C62E1" w:rsidRDefault="0070240C" w:rsidP="00A30F7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Popravek vred. stroja 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A30F7F" w:rsidRPr="001C62E1" w:rsidRDefault="00A30F7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</w:t>
            </w:r>
            <w:r w:rsidR="0070240C" w:rsidRPr="001C62E1">
              <w:rPr>
                <w:sz w:val="22"/>
                <w:szCs w:val="22"/>
              </w:rPr>
              <w:t>50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A30F7F" w:rsidRPr="001C62E1" w:rsidRDefault="0070240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10.000,00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30F7F" w:rsidRPr="001C62E1" w:rsidRDefault="00A30F7F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A30F7F" w:rsidRPr="001C62E1" w:rsidTr="00EE4021">
        <w:trPr>
          <w:trHeight w:val="260"/>
        </w:trPr>
        <w:tc>
          <w:tcPr>
            <w:tcW w:w="82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A30F7F" w:rsidRPr="001C62E1" w:rsidRDefault="00A30F7F" w:rsidP="009379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bottom w:val="single" w:sz="12" w:space="0" w:color="auto"/>
            </w:tcBorders>
            <w:vAlign w:val="center"/>
          </w:tcPr>
          <w:p w:rsidR="00A30F7F" w:rsidRPr="001C62E1" w:rsidRDefault="0070240C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izločitev stroja</w:t>
            </w: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A30F7F" w:rsidRPr="001C62E1" w:rsidRDefault="0070240C" w:rsidP="00A30F7F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Nabavna vred. stroja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A30F7F" w:rsidRPr="001C62E1" w:rsidRDefault="00A30F7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A30F7F" w:rsidRPr="001C62E1" w:rsidRDefault="00A30F7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30F7F" w:rsidRPr="001C62E1" w:rsidRDefault="0070240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10.000,00</w:t>
            </w:r>
          </w:p>
        </w:tc>
      </w:tr>
    </w:tbl>
    <w:p w:rsidR="00A30F7F" w:rsidRDefault="00A30F7F" w:rsidP="00C51AC4">
      <w:pPr>
        <w:pStyle w:val="Glava"/>
        <w:tabs>
          <w:tab w:val="clear" w:pos="4536"/>
          <w:tab w:val="clear" w:pos="9072"/>
        </w:tabs>
      </w:pPr>
    </w:p>
    <w:p w:rsidR="00A30F7F" w:rsidRDefault="00A30F7F" w:rsidP="00C51AC4">
      <w:pPr>
        <w:pStyle w:val="Glava"/>
        <w:tabs>
          <w:tab w:val="clear" w:pos="4536"/>
          <w:tab w:val="clear" w:pos="9072"/>
        </w:tabs>
      </w:pPr>
    </w:p>
    <w:p w:rsidR="0093797A" w:rsidRDefault="0093797A" w:rsidP="00C51AC4">
      <w:pPr>
        <w:pStyle w:val="Glava"/>
        <w:tabs>
          <w:tab w:val="clear" w:pos="4536"/>
          <w:tab w:val="clear" w:pos="9072"/>
        </w:tabs>
      </w:pPr>
    </w:p>
    <w:p w:rsidR="0093797A" w:rsidRPr="00D02377" w:rsidRDefault="0093797A" w:rsidP="0093797A">
      <w:pPr>
        <w:rPr>
          <w:b/>
        </w:rPr>
      </w:pPr>
      <w:r w:rsidRPr="00D02377">
        <w:rPr>
          <w:b/>
        </w:rPr>
        <w:t xml:space="preserve">Primer </w:t>
      </w:r>
      <w:r>
        <w:rPr>
          <w:b/>
        </w:rPr>
        <w:t>2</w:t>
      </w:r>
      <w:r w:rsidRPr="00D02377">
        <w:rPr>
          <w:b/>
        </w:rPr>
        <w:t xml:space="preserve">: </w:t>
      </w:r>
      <w:r w:rsidR="00D44722">
        <w:rPr>
          <w:b/>
        </w:rPr>
        <w:t>P</w:t>
      </w:r>
      <w:r w:rsidRPr="00D02377">
        <w:rPr>
          <w:b/>
        </w:rPr>
        <w:t>rodaja rabljene opreme</w:t>
      </w:r>
      <w:r w:rsidR="00D44722">
        <w:rPr>
          <w:b/>
        </w:rPr>
        <w:t>,</w:t>
      </w:r>
      <w:r w:rsidRPr="00D02377">
        <w:rPr>
          <w:b/>
        </w:rPr>
        <w:t xml:space="preserve"> vrednotene po modelu nabavne vrednosti</w:t>
      </w:r>
    </w:p>
    <w:p w:rsidR="0093797A" w:rsidRPr="00606914" w:rsidRDefault="0093797A" w:rsidP="0093797A"/>
    <w:p w:rsidR="0093797A" w:rsidRDefault="0093797A" w:rsidP="00564156">
      <w:pPr>
        <w:pStyle w:val="Glava"/>
        <w:tabs>
          <w:tab w:val="clear" w:pos="4536"/>
          <w:tab w:val="clear" w:pos="9072"/>
        </w:tabs>
        <w:jc w:val="both"/>
      </w:pPr>
      <w:r>
        <w:t>Zaradi spremembe proizvodnje podjetje ne potrebuje več stroj</w:t>
      </w:r>
      <w:r w:rsidR="00D44722">
        <w:t>a</w:t>
      </w:r>
      <w:r>
        <w:t>, zato ga proda za</w:t>
      </w:r>
      <w:r w:rsidR="006B34AD">
        <w:t xml:space="preserve"> 720</w:t>
      </w:r>
      <w:r>
        <w:t>,00 EUR, vračunan je 2</w:t>
      </w:r>
      <w:r w:rsidR="00F97EA3">
        <w:t>2</w:t>
      </w:r>
      <w:r>
        <w:t xml:space="preserve"> % DDV. (DDV=</w:t>
      </w:r>
      <w:r w:rsidR="006B34AD">
        <w:t>720</w:t>
      </w:r>
      <w:r>
        <w:t>,00 x 2</w:t>
      </w:r>
      <w:r w:rsidR="00F97EA3">
        <w:t>2</w:t>
      </w:r>
      <w:r>
        <w:t xml:space="preserve"> : 12</w:t>
      </w:r>
      <w:r w:rsidR="00F97EA3">
        <w:t>2</w:t>
      </w:r>
      <w:r>
        <w:t xml:space="preserve"> =</w:t>
      </w:r>
      <w:r w:rsidR="006B34AD">
        <w:t>12</w:t>
      </w:r>
      <w:r w:rsidR="00F97EA3">
        <w:t>9</w:t>
      </w:r>
      <w:r>
        <w:t>,</w:t>
      </w:r>
      <w:r w:rsidR="00F97EA3">
        <w:t>84</w:t>
      </w:r>
      <w:r>
        <w:t xml:space="preserve"> EUR)</w:t>
      </w:r>
    </w:p>
    <w:p w:rsidR="0093797A" w:rsidRDefault="0093797A" w:rsidP="00564156">
      <w:pPr>
        <w:pStyle w:val="Glava"/>
        <w:tabs>
          <w:tab w:val="clear" w:pos="4536"/>
          <w:tab w:val="clear" w:pos="9072"/>
        </w:tabs>
        <w:jc w:val="both"/>
      </w:pPr>
      <w:r>
        <w:t>Knjigovodski podatki po obračunu amortizacije so:</w:t>
      </w:r>
    </w:p>
    <w:p w:rsidR="0093797A" w:rsidRDefault="0093797A" w:rsidP="0093797A">
      <w:pPr>
        <w:pStyle w:val="Glava"/>
        <w:tabs>
          <w:tab w:val="clear" w:pos="4536"/>
          <w:tab w:val="clear" w:pos="9072"/>
        </w:tabs>
      </w:pPr>
      <w:r>
        <w:t>Nabavna vrednost</w:t>
      </w:r>
      <w:r>
        <w:tab/>
      </w:r>
      <w:r>
        <w:tab/>
      </w:r>
      <w:r>
        <w:tab/>
      </w:r>
      <w:r w:rsidR="006B34AD">
        <w:t>4</w:t>
      </w:r>
      <w:r>
        <w:t>.000,00 EUR</w:t>
      </w:r>
    </w:p>
    <w:p w:rsidR="0093797A" w:rsidRPr="00887056" w:rsidRDefault="006B34AD" w:rsidP="0093797A">
      <w:pPr>
        <w:pStyle w:val="Glava"/>
        <w:tabs>
          <w:tab w:val="clear" w:pos="4536"/>
          <w:tab w:val="clear" w:pos="9072"/>
        </w:tabs>
        <w:rPr>
          <w:u w:val="single"/>
        </w:rPr>
      </w:pPr>
      <w:r>
        <w:rPr>
          <w:u w:val="single"/>
        </w:rPr>
        <w:t>Popravek vrednosti stroja</w:t>
      </w:r>
      <w:r>
        <w:rPr>
          <w:u w:val="single"/>
        </w:rPr>
        <w:tab/>
      </w:r>
      <w:r>
        <w:rPr>
          <w:u w:val="single"/>
        </w:rPr>
        <w:tab/>
        <w:t>3.5</w:t>
      </w:r>
      <w:r w:rsidR="0093797A" w:rsidRPr="00887056">
        <w:rPr>
          <w:u w:val="single"/>
        </w:rPr>
        <w:t>00,00 EUR</w:t>
      </w:r>
    </w:p>
    <w:p w:rsidR="0093797A" w:rsidRDefault="0093797A" w:rsidP="0093797A">
      <w:pPr>
        <w:pStyle w:val="Glava"/>
        <w:tabs>
          <w:tab w:val="clear" w:pos="4536"/>
          <w:tab w:val="clear" w:pos="9072"/>
        </w:tabs>
      </w:pPr>
      <w:r>
        <w:t>Knjigovodska</w:t>
      </w:r>
      <w:r w:rsidR="00D44722">
        <w:t xml:space="preserve"> – </w:t>
      </w:r>
      <w:r>
        <w:t>sedanja vrednost</w:t>
      </w:r>
      <w:r>
        <w:tab/>
      </w:r>
      <w:r w:rsidR="006B34AD">
        <w:t xml:space="preserve"> </w:t>
      </w:r>
      <w:r>
        <w:t xml:space="preserve">  </w:t>
      </w:r>
      <w:r w:rsidR="006B34AD">
        <w:t>500</w:t>
      </w:r>
      <w:r>
        <w:t>,00 EUR</w:t>
      </w:r>
    </w:p>
    <w:p w:rsidR="0093797A" w:rsidRDefault="0093797A" w:rsidP="0093797A">
      <w:pPr>
        <w:pStyle w:val="Glava"/>
        <w:tabs>
          <w:tab w:val="clear" w:pos="4536"/>
          <w:tab w:val="clear" w:pos="9072"/>
        </w:tabs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872"/>
        <w:gridCol w:w="2160"/>
        <w:gridCol w:w="900"/>
        <w:gridCol w:w="1229"/>
        <w:gridCol w:w="1111"/>
      </w:tblGrid>
      <w:tr w:rsidR="0093797A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797A" w:rsidRPr="001C62E1" w:rsidRDefault="0093797A" w:rsidP="00FF231D">
            <w:pPr>
              <w:ind w:right="-180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D44722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D44722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18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3797A" w:rsidRPr="001C62E1" w:rsidRDefault="0093797A" w:rsidP="0093797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93797A" w:rsidRPr="001C62E1" w:rsidRDefault="0093797A" w:rsidP="0093797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3797A" w:rsidRPr="001C62E1" w:rsidRDefault="0093797A" w:rsidP="0093797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šifra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3797A" w:rsidRPr="001C62E1" w:rsidRDefault="0093797A" w:rsidP="0093797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797A" w:rsidRPr="001C62E1" w:rsidRDefault="0093797A" w:rsidP="0093797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93797A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1872" w:type="dxa"/>
            <w:tcBorders>
              <w:top w:val="single" w:sz="12" w:space="0" w:color="auto"/>
              <w:bottom w:val="nil"/>
            </w:tcBorders>
            <w:vAlign w:val="center"/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Prodaja stroja         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Terjatve do kupca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93797A" w:rsidRPr="001C62E1" w:rsidRDefault="0093797A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93797A" w:rsidRPr="001C62E1" w:rsidRDefault="006B34AD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720</w:t>
            </w:r>
            <w:r w:rsidR="0093797A"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3797A" w:rsidRPr="001C62E1" w:rsidRDefault="0093797A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93797A" w:rsidRPr="001C62E1" w:rsidTr="00EE4021">
        <w:tc>
          <w:tcPr>
            <w:tcW w:w="828" w:type="dxa"/>
            <w:tcBorders>
              <w:top w:val="nil"/>
              <w:left w:val="single" w:sz="12" w:space="0" w:color="auto"/>
              <w:bottom w:val="nil"/>
            </w:tcBorders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  <w:vAlign w:val="center"/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Popravek vred. stroja</w:t>
            </w:r>
          </w:p>
        </w:tc>
        <w:tc>
          <w:tcPr>
            <w:tcW w:w="900" w:type="dxa"/>
            <w:vAlign w:val="center"/>
          </w:tcPr>
          <w:p w:rsidR="0093797A" w:rsidRPr="001C62E1" w:rsidRDefault="0093797A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229" w:type="dxa"/>
            <w:vAlign w:val="center"/>
          </w:tcPr>
          <w:p w:rsidR="0093797A" w:rsidRPr="001C62E1" w:rsidRDefault="0093797A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93797A" w:rsidRPr="001C62E1" w:rsidRDefault="006B34AD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500</w:t>
            </w:r>
            <w:r w:rsidR="0093797A" w:rsidRPr="001C62E1">
              <w:rPr>
                <w:sz w:val="22"/>
                <w:szCs w:val="22"/>
              </w:rPr>
              <w:t>,00</w:t>
            </w:r>
          </w:p>
        </w:tc>
      </w:tr>
      <w:tr w:rsidR="0093797A" w:rsidRPr="001C62E1" w:rsidTr="00EE4021">
        <w:tc>
          <w:tcPr>
            <w:tcW w:w="828" w:type="dxa"/>
            <w:tcBorders>
              <w:top w:val="nil"/>
              <w:left w:val="single" w:sz="12" w:space="0" w:color="auto"/>
              <w:bottom w:val="nil"/>
            </w:tcBorders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  <w:vAlign w:val="center"/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Izstopni DDV</w:t>
            </w:r>
          </w:p>
        </w:tc>
        <w:tc>
          <w:tcPr>
            <w:tcW w:w="900" w:type="dxa"/>
            <w:vAlign w:val="center"/>
          </w:tcPr>
          <w:p w:rsidR="0093797A" w:rsidRPr="001C62E1" w:rsidRDefault="0093797A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260</w:t>
            </w:r>
          </w:p>
        </w:tc>
        <w:tc>
          <w:tcPr>
            <w:tcW w:w="1229" w:type="dxa"/>
            <w:vAlign w:val="center"/>
          </w:tcPr>
          <w:p w:rsidR="0093797A" w:rsidRPr="001C62E1" w:rsidRDefault="0093797A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93797A" w:rsidRPr="001C62E1" w:rsidRDefault="006B34AD" w:rsidP="00F97EA3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</w:t>
            </w:r>
            <w:r w:rsidR="00F97EA3">
              <w:rPr>
                <w:sz w:val="22"/>
                <w:szCs w:val="22"/>
              </w:rPr>
              <w:t>9</w:t>
            </w:r>
            <w:r w:rsidR="0093797A" w:rsidRPr="001C62E1">
              <w:rPr>
                <w:sz w:val="22"/>
                <w:szCs w:val="22"/>
              </w:rPr>
              <w:t>,</w:t>
            </w:r>
            <w:r w:rsidR="00F97EA3">
              <w:rPr>
                <w:sz w:val="22"/>
                <w:szCs w:val="22"/>
              </w:rPr>
              <w:t>84</w:t>
            </w:r>
          </w:p>
        </w:tc>
      </w:tr>
      <w:tr w:rsidR="0093797A" w:rsidRPr="001C62E1" w:rsidTr="00EE4021">
        <w:tc>
          <w:tcPr>
            <w:tcW w:w="82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bottom w:val="single" w:sz="12" w:space="0" w:color="auto"/>
            </w:tcBorders>
            <w:vAlign w:val="center"/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93797A" w:rsidRPr="001C62E1" w:rsidRDefault="0093797A" w:rsidP="001C62E1">
            <w:pPr>
              <w:ind w:right="-108"/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Prevred</w:t>
            </w:r>
            <w:proofErr w:type="spellEnd"/>
            <w:r w:rsidRPr="001C62E1">
              <w:rPr>
                <w:sz w:val="22"/>
                <w:szCs w:val="22"/>
              </w:rPr>
              <w:t>.</w:t>
            </w:r>
            <w:r w:rsidR="00D44722"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 xml:space="preserve">posl. </w:t>
            </w:r>
            <w:r w:rsidR="006B34AD" w:rsidRPr="001C62E1">
              <w:rPr>
                <w:sz w:val="22"/>
                <w:szCs w:val="22"/>
              </w:rPr>
              <w:t>prihodki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93797A" w:rsidRPr="001C62E1" w:rsidRDefault="0093797A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</w:t>
            </w:r>
            <w:r w:rsidR="00814D43" w:rsidRPr="001C62E1">
              <w:rPr>
                <w:sz w:val="22"/>
                <w:szCs w:val="22"/>
              </w:rPr>
              <w:t>69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93797A" w:rsidRPr="001C62E1" w:rsidRDefault="0093797A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3797A" w:rsidRPr="001C62E1" w:rsidRDefault="00F97EA3" w:rsidP="00F97EA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  <w:r w:rsidR="00C70675" w:rsidRPr="001C62E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</w:tr>
      <w:tr w:rsidR="0093797A" w:rsidRPr="001C62E1" w:rsidTr="00EE4021">
        <w:trPr>
          <w:trHeight w:val="260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1872" w:type="dxa"/>
            <w:tcBorders>
              <w:top w:val="single" w:sz="12" w:space="0" w:color="auto"/>
              <w:bottom w:val="nil"/>
            </w:tcBorders>
            <w:vAlign w:val="center"/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Knjigovodska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Popravek vred. stroja 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93797A" w:rsidRPr="001C62E1" w:rsidRDefault="0093797A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93797A" w:rsidRPr="001C62E1" w:rsidRDefault="00C7067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</w:t>
            </w:r>
            <w:r w:rsidR="0093797A" w:rsidRPr="001C62E1">
              <w:rPr>
                <w:sz w:val="22"/>
                <w:szCs w:val="22"/>
              </w:rPr>
              <w:t>.000,00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3797A" w:rsidRPr="001C62E1" w:rsidRDefault="0093797A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93797A" w:rsidRPr="001C62E1" w:rsidTr="00EE4021">
        <w:trPr>
          <w:trHeight w:val="260"/>
        </w:trPr>
        <w:tc>
          <w:tcPr>
            <w:tcW w:w="82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nil"/>
              <w:bottom w:val="single" w:sz="12" w:space="0" w:color="auto"/>
            </w:tcBorders>
            <w:vAlign w:val="center"/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izločitev stroja</w:t>
            </w: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93797A" w:rsidRPr="001C62E1" w:rsidRDefault="0093797A" w:rsidP="0093797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Nabavna vred. stroja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93797A" w:rsidRPr="001C62E1" w:rsidRDefault="0093797A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93797A" w:rsidRPr="001C62E1" w:rsidRDefault="0093797A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3797A" w:rsidRPr="001C62E1" w:rsidRDefault="00C7067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</w:t>
            </w:r>
            <w:r w:rsidR="0093797A" w:rsidRPr="001C62E1">
              <w:rPr>
                <w:sz w:val="22"/>
                <w:szCs w:val="22"/>
              </w:rPr>
              <w:t>.000,00</w:t>
            </w:r>
          </w:p>
        </w:tc>
      </w:tr>
    </w:tbl>
    <w:p w:rsidR="0093797A" w:rsidRDefault="0093797A" w:rsidP="0093797A">
      <w:pPr>
        <w:pStyle w:val="Glava"/>
        <w:tabs>
          <w:tab w:val="clear" w:pos="4536"/>
          <w:tab w:val="clear" w:pos="9072"/>
        </w:tabs>
      </w:pPr>
    </w:p>
    <w:p w:rsidR="0093797A" w:rsidRDefault="0093797A" w:rsidP="00C51AC4">
      <w:pPr>
        <w:pStyle w:val="Glava"/>
        <w:tabs>
          <w:tab w:val="clear" w:pos="4536"/>
          <w:tab w:val="clear" w:pos="9072"/>
        </w:tabs>
      </w:pPr>
    </w:p>
    <w:p w:rsidR="005C2929" w:rsidRDefault="005C2929" w:rsidP="00C51AC4">
      <w:pPr>
        <w:pStyle w:val="Glava"/>
        <w:tabs>
          <w:tab w:val="clear" w:pos="4536"/>
          <w:tab w:val="clear" w:pos="9072"/>
        </w:tabs>
      </w:pPr>
    </w:p>
    <w:p w:rsidR="005C2929" w:rsidRDefault="005C2929" w:rsidP="00C51AC4">
      <w:pPr>
        <w:pStyle w:val="Glava"/>
        <w:tabs>
          <w:tab w:val="clear" w:pos="4536"/>
          <w:tab w:val="clear" w:pos="9072"/>
        </w:tabs>
      </w:pPr>
    </w:p>
    <w:p w:rsidR="005C2929" w:rsidRDefault="005C2929" w:rsidP="00C51AC4">
      <w:pPr>
        <w:pStyle w:val="Glava"/>
        <w:tabs>
          <w:tab w:val="clear" w:pos="4536"/>
          <w:tab w:val="clear" w:pos="9072"/>
        </w:tabs>
        <w:rPr>
          <w:b/>
        </w:rPr>
      </w:pPr>
      <w:r w:rsidRPr="005C2929">
        <w:rPr>
          <w:b/>
        </w:rPr>
        <w:lastRenderedPageBreak/>
        <w:t>VAJA 2</w:t>
      </w:r>
      <w:r w:rsidR="00C617F3">
        <w:rPr>
          <w:b/>
        </w:rPr>
        <w:t>2</w:t>
      </w:r>
      <w:r>
        <w:rPr>
          <w:b/>
        </w:rPr>
        <w:t xml:space="preserve"> – </w:t>
      </w:r>
      <w:r w:rsidR="00D44722">
        <w:rPr>
          <w:b/>
        </w:rPr>
        <w:t>P</w:t>
      </w:r>
      <w:r>
        <w:rPr>
          <w:b/>
        </w:rPr>
        <w:t>rodaja opreme</w:t>
      </w:r>
    </w:p>
    <w:p w:rsidR="005C2929" w:rsidRDefault="005C2929" w:rsidP="00C51AC4">
      <w:pPr>
        <w:pStyle w:val="Glava"/>
        <w:tabs>
          <w:tab w:val="clear" w:pos="4536"/>
          <w:tab w:val="clear" w:pos="9072"/>
        </w:tabs>
        <w:rPr>
          <w:b/>
        </w:rPr>
      </w:pPr>
    </w:p>
    <w:p w:rsidR="005C2929" w:rsidRDefault="005C2929" w:rsidP="00564156">
      <w:pPr>
        <w:pStyle w:val="Glava"/>
        <w:tabs>
          <w:tab w:val="clear" w:pos="4536"/>
          <w:tab w:val="clear" w:pos="9072"/>
        </w:tabs>
        <w:jc w:val="both"/>
      </w:pPr>
      <w:r w:rsidRPr="005C2929">
        <w:t>Podjetje ima naslednje stanje</w:t>
      </w:r>
      <w:r w:rsidR="00E009AB">
        <w:t xml:space="preserve">: </w:t>
      </w:r>
      <w:r w:rsidRPr="005C2929">
        <w:t>TRR</w:t>
      </w:r>
      <w:r>
        <w:t xml:space="preserve"> 50.000,00 EUR,</w:t>
      </w:r>
      <w:r w:rsidR="00E009AB">
        <w:t xml:space="preserve"> </w:t>
      </w:r>
      <w:r>
        <w:t>oprem</w:t>
      </w:r>
      <w:r w:rsidR="00E009AB">
        <w:t>a</w:t>
      </w:r>
      <w:r w:rsidR="00D44722">
        <w:t xml:space="preserve"> – </w:t>
      </w:r>
      <w:r>
        <w:t xml:space="preserve">stroj 6.500,00 EUR, popravek vrednosti stroja 4.800,00 EUR, </w:t>
      </w:r>
      <w:r w:rsidR="00E009AB">
        <w:t>oprema</w:t>
      </w:r>
      <w:r w:rsidR="00D44722">
        <w:t xml:space="preserve"> – </w:t>
      </w:r>
      <w:r>
        <w:t>računalnik</w:t>
      </w:r>
      <w:r w:rsidR="00E009AB">
        <w:t xml:space="preserve"> 2.000,00 EUR, popravek vrednosti računalnika 1.500,00 EUR, osnovni kapital?</w:t>
      </w:r>
    </w:p>
    <w:p w:rsidR="00E009AB" w:rsidRDefault="00E009AB" w:rsidP="00564156">
      <w:pPr>
        <w:pStyle w:val="Glava"/>
        <w:numPr>
          <w:ilvl w:val="1"/>
          <w:numId w:val="9"/>
        </w:numPr>
        <w:tabs>
          <w:tab w:val="clear" w:pos="4536"/>
          <w:tab w:val="clear" w:pos="9072"/>
        </w:tabs>
        <w:jc w:val="both"/>
      </w:pPr>
      <w:r>
        <w:t xml:space="preserve">Kupcu proda stroj za 2.520,00 EUR, </w:t>
      </w:r>
      <w:r w:rsidR="00E72958">
        <w:t>DDV je 22 %.</w:t>
      </w:r>
    </w:p>
    <w:p w:rsidR="00E009AB" w:rsidRDefault="00E009AB" w:rsidP="00564156">
      <w:pPr>
        <w:pStyle w:val="Glava"/>
        <w:numPr>
          <w:ilvl w:val="1"/>
          <w:numId w:val="9"/>
        </w:numPr>
        <w:tabs>
          <w:tab w:val="clear" w:pos="4536"/>
          <w:tab w:val="clear" w:pos="9072"/>
        </w:tabs>
        <w:jc w:val="both"/>
      </w:pPr>
      <w:r>
        <w:t>Izloči stroj iz knjigovodske evidence</w:t>
      </w:r>
      <w:r w:rsidR="002F5582">
        <w:t>.</w:t>
      </w:r>
    </w:p>
    <w:p w:rsidR="002F5582" w:rsidRDefault="002F5582" w:rsidP="00564156">
      <w:pPr>
        <w:pStyle w:val="Glava"/>
        <w:numPr>
          <w:ilvl w:val="1"/>
          <w:numId w:val="9"/>
        </w:numPr>
        <w:tabs>
          <w:tab w:val="clear" w:pos="4536"/>
          <w:tab w:val="clear" w:pos="9072"/>
        </w:tabs>
        <w:jc w:val="both"/>
      </w:pPr>
      <w:r>
        <w:t>Kupec nakaže 2.520,00 EUR na TRR.</w:t>
      </w:r>
    </w:p>
    <w:p w:rsidR="00416E4A" w:rsidRDefault="00416E4A" w:rsidP="00564156">
      <w:pPr>
        <w:pStyle w:val="Glava"/>
        <w:numPr>
          <w:ilvl w:val="1"/>
          <w:numId w:val="9"/>
        </w:numPr>
        <w:tabs>
          <w:tab w:val="clear" w:pos="4536"/>
          <w:tab w:val="clear" w:pos="9072"/>
        </w:tabs>
        <w:jc w:val="both"/>
      </w:pPr>
      <w:r>
        <w:t>Kupcu proda računalnik za 480,00 EUR, vračunan je 2</w:t>
      </w:r>
      <w:r w:rsidR="00E871D5">
        <w:t>2</w:t>
      </w:r>
      <w:r>
        <w:t xml:space="preserve"> % DDV.</w:t>
      </w:r>
    </w:p>
    <w:p w:rsidR="00416E4A" w:rsidRDefault="00416E4A" w:rsidP="00564156">
      <w:pPr>
        <w:pStyle w:val="Glava"/>
        <w:numPr>
          <w:ilvl w:val="1"/>
          <w:numId w:val="9"/>
        </w:numPr>
        <w:tabs>
          <w:tab w:val="clear" w:pos="4536"/>
          <w:tab w:val="clear" w:pos="9072"/>
        </w:tabs>
        <w:jc w:val="both"/>
      </w:pPr>
      <w:r>
        <w:t>Izloči računalnik iz knjigovodske evidence.</w:t>
      </w:r>
    </w:p>
    <w:p w:rsidR="005C2929" w:rsidRDefault="005C2929" w:rsidP="00564156">
      <w:pPr>
        <w:pStyle w:val="Glava"/>
        <w:tabs>
          <w:tab w:val="clear" w:pos="4536"/>
          <w:tab w:val="clear" w:pos="9072"/>
        </w:tabs>
        <w:jc w:val="both"/>
      </w:pPr>
    </w:p>
    <w:tbl>
      <w:tblPr>
        <w:tblW w:w="9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1845"/>
        <w:gridCol w:w="2340"/>
        <w:gridCol w:w="897"/>
        <w:gridCol w:w="1610"/>
        <w:gridCol w:w="1562"/>
      </w:tblGrid>
      <w:tr w:rsidR="002F5582" w:rsidRPr="001C62E1" w:rsidTr="00FF231D"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</w:tcPr>
          <w:p w:rsidR="005C2929" w:rsidRPr="001C62E1" w:rsidRDefault="005C2929" w:rsidP="00FF231D">
            <w:pPr>
              <w:ind w:right="-153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D44722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D44722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1845" w:type="dxa"/>
            <w:tcBorders>
              <w:bottom w:val="single" w:sz="12" w:space="0" w:color="auto"/>
            </w:tcBorders>
            <w:shd w:val="clear" w:color="auto" w:fill="auto"/>
          </w:tcPr>
          <w:p w:rsidR="005C2929" w:rsidRPr="001C62E1" w:rsidRDefault="005C2929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340" w:type="dxa"/>
            <w:tcBorders>
              <w:bottom w:val="single" w:sz="12" w:space="0" w:color="auto"/>
            </w:tcBorders>
            <w:shd w:val="clear" w:color="auto" w:fill="auto"/>
          </w:tcPr>
          <w:p w:rsidR="005C2929" w:rsidRPr="001C62E1" w:rsidRDefault="005C2929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auto"/>
          </w:tcPr>
          <w:p w:rsidR="005C2929" w:rsidRPr="001C62E1" w:rsidRDefault="005C2929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610" w:type="dxa"/>
            <w:tcBorders>
              <w:bottom w:val="single" w:sz="12" w:space="0" w:color="auto"/>
            </w:tcBorders>
            <w:shd w:val="clear" w:color="auto" w:fill="auto"/>
          </w:tcPr>
          <w:p w:rsidR="005C2929" w:rsidRPr="001C62E1" w:rsidRDefault="005C2929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62" w:type="dxa"/>
            <w:tcBorders>
              <w:bottom w:val="single" w:sz="12" w:space="0" w:color="auto"/>
            </w:tcBorders>
            <w:shd w:val="clear" w:color="auto" w:fill="auto"/>
          </w:tcPr>
          <w:p w:rsidR="005C2929" w:rsidRPr="001C62E1" w:rsidRDefault="005C2929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573848" w:rsidRPr="001C62E1" w:rsidTr="00FF231D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73848" w:rsidRPr="001C62E1" w:rsidRDefault="00573848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stanje:</w:t>
            </w:r>
          </w:p>
          <w:p w:rsidR="00573848" w:rsidRPr="001C62E1" w:rsidRDefault="00573848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(po obračunani</w:t>
            </w:r>
          </w:p>
          <w:p w:rsidR="00573848" w:rsidRPr="001C62E1" w:rsidRDefault="00573848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amortizaciji)</w:t>
            </w:r>
          </w:p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73848" w:rsidRPr="001C62E1" w:rsidRDefault="00573848" w:rsidP="005C2929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573848" w:rsidRPr="001C62E1" w:rsidTr="00FF231D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73848" w:rsidRPr="001C62E1" w:rsidRDefault="00573848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</w:t>
            </w:r>
            <w:r w:rsidR="00D44722">
              <w:rPr>
                <w:sz w:val="22"/>
                <w:szCs w:val="22"/>
              </w:rPr>
              <w:t xml:space="preserve"> –</w:t>
            </w:r>
            <w:r w:rsidRPr="001C62E1">
              <w:rPr>
                <w:sz w:val="22"/>
                <w:szCs w:val="22"/>
              </w:rPr>
              <w:t xml:space="preserve"> stroj</w:t>
            </w: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040/1</w:t>
            </w: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573848" w:rsidRPr="001C62E1" w:rsidTr="00FF231D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73848" w:rsidRPr="001C62E1" w:rsidRDefault="00573848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Popr</w:t>
            </w:r>
            <w:proofErr w:type="spellEnd"/>
            <w:r w:rsidRPr="001C62E1">
              <w:rPr>
                <w:sz w:val="22"/>
                <w:szCs w:val="22"/>
              </w:rPr>
              <w:t>. vred. stroja</w:t>
            </w: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050/1</w:t>
            </w: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573848" w:rsidRPr="001C62E1" w:rsidTr="00FF231D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73848" w:rsidRPr="001C62E1" w:rsidRDefault="00573848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573848" w:rsidRPr="001C62E1" w:rsidRDefault="00573848" w:rsidP="00054F2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</w:t>
            </w:r>
            <w:r w:rsidR="00054F2E">
              <w:rPr>
                <w:sz w:val="22"/>
                <w:szCs w:val="22"/>
              </w:rPr>
              <w:t xml:space="preserve"> – </w:t>
            </w:r>
            <w:r w:rsidRPr="001C62E1">
              <w:rPr>
                <w:sz w:val="22"/>
                <w:szCs w:val="22"/>
              </w:rPr>
              <w:t>računalnik</w:t>
            </w: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040/2</w:t>
            </w: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573848" w:rsidRPr="001C62E1" w:rsidTr="00FF231D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73848" w:rsidRPr="001C62E1" w:rsidRDefault="00573848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573848" w:rsidRPr="001C62E1" w:rsidRDefault="00573848" w:rsidP="005C2929">
            <w:pPr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Popr</w:t>
            </w:r>
            <w:proofErr w:type="spellEnd"/>
            <w:r w:rsidRPr="001C62E1">
              <w:rPr>
                <w:sz w:val="22"/>
                <w:szCs w:val="22"/>
              </w:rPr>
              <w:t>. vred. računalnika</w:t>
            </w: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050/2</w:t>
            </w: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573848" w:rsidRPr="001C62E1" w:rsidTr="00FF231D"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73848" w:rsidRPr="001C62E1" w:rsidRDefault="00573848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nil"/>
            </w:tcBorders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73848" w:rsidRPr="001C62E1" w:rsidRDefault="00573848" w:rsidP="005C2929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Osnovni kapital</w:t>
            </w: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73848" w:rsidRPr="001C62E1" w:rsidTr="00FF231D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73848" w:rsidRPr="001C62E1" w:rsidRDefault="00573848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Prodaja stroja</w:t>
            </w:r>
          </w:p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73848" w:rsidRPr="001C62E1" w:rsidTr="00FF231D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73848" w:rsidRPr="001C62E1" w:rsidRDefault="00573848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4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73848" w:rsidRPr="001C62E1" w:rsidTr="00FF231D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73848" w:rsidRPr="001C62E1" w:rsidRDefault="00573848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8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73848" w:rsidRPr="001C62E1" w:rsidTr="00FF231D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73848" w:rsidRPr="001C62E1" w:rsidRDefault="00573848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F5582" w:rsidRPr="001C62E1" w:rsidTr="00FF231D">
        <w:trPr>
          <w:trHeight w:val="260"/>
        </w:trPr>
        <w:tc>
          <w:tcPr>
            <w:tcW w:w="783" w:type="dxa"/>
            <w:vMerge w:val="restart"/>
            <w:tcBorders>
              <w:top w:val="nil"/>
              <w:left w:val="single" w:sz="12" w:space="0" w:color="auto"/>
            </w:tcBorders>
          </w:tcPr>
          <w:p w:rsidR="00E009AB" w:rsidRPr="001C62E1" w:rsidRDefault="00E009AB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1845" w:type="dxa"/>
            <w:vMerge w:val="restart"/>
            <w:tcBorders>
              <w:top w:val="nil"/>
            </w:tcBorders>
            <w:vAlign w:val="center"/>
          </w:tcPr>
          <w:p w:rsidR="00E009AB" w:rsidRPr="001C62E1" w:rsidRDefault="00E009AB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Izločitev stroja iz knjigovod</w:t>
            </w:r>
            <w:r w:rsidR="002F5582" w:rsidRPr="001C62E1">
              <w:rPr>
                <w:sz w:val="22"/>
                <w:szCs w:val="22"/>
              </w:rPr>
              <w:t>ske e</w:t>
            </w:r>
            <w:r w:rsidRPr="001C62E1">
              <w:rPr>
                <w:sz w:val="22"/>
                <w:szCs w:val="22"/>
              </w:rPr>
              <w:t>vide</w:t>
            </w:r>
            <w:r w:rsidR="002F5582" w:rsidRPr="001C62E1">
              <w:rPr>
                <w:sz w:val="22"/>
                <w:szCs w:val="22"/>
              </w:rPr>
              <w:t>nce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009AB" w:rsidRPr="001C62E1" w:rsidRDefault="00E009AB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E009AB" w:rsidRPr="001C62E1" w:rsidRDefault="00E009AB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009AB" w:rsidRPr="001C62E1" w:rsidRDefault="00E009AB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009AB" w:rsidRPr="001C62E1" w:rsidRDefault="00E009AB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F5582" w:rsidRPr="001C62E1" w:rsidTr="00FF231D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E009AB" w:rsidRPr="001C62E1" w:rsidRDefault="00E009AB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E009AB" w:rsidRPr="001C62E1" w:rsidRDefault="00E009AB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E009AB" w:rsidRPr="001C62E1" w:rsidRDefault="00E009AB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E009AB" w:rsidRPr="001C62E1" w:rsidRDefault="00E009AB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E009AB" w:rsidRPr="001C62E1" w:rsidRDefault="00E009AB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09AB" w:rsidRPr="001C62E1" w:rsidRDefault="00E009AB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73848" w:rsidRPr="001C62E1" w:rsidTr="00FF231D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73848" w:rsidRPr="001C62E1" w:rsidRDefault="00573848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Plačilo kupca</w:t>
            </w:r>
          </w:p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73848" w:rsidRPr="001C62E1" w:rsidTr="00FF231D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73848" w:rsidRPr="001C62E1" w:rsidRDefault="00573848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573848" w:rsidRPr="001C62E1" w:rsidRDefault="0057384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573848" w:rsidRPr="001C62E1" w:rsidRDefault="0057384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73848" w:rsidRPr="001C62E1" w:rsidRDefault="0057384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F5582" w:rsidRPr="001C62E1" w:rsidTr="00FF231D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2F5582" w:rsidRPr="009B10EB" w:rsidRDefault="002F5582" w:rsidP="00EE4021">
            <w:pPr>
              <w:rPr>
                <w:sz w:val="22"/>
                <w:szCs w:val="22"/>
              </w:rPr>
            </w:pPr>
            <w:r w:rsidRPr="009B10EB">
              <w:rPr>
                <w:sz w:val="22"/>
                <w:szCs w:val="22"/>
              </w:rPr>
              <w:t>4.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2F5582" w:rsidRPr="001C62E1" w:rsidRDefault="002F5582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Prodaja računalnika</w:t>
            </w:r>
          </w:p>
          <w:p w:rsidR="002F5582" w:rsidRPr="001C62E1" w:rsidRDefault="002F5582" w:rsidP="00FA39B4">
            <w:pPr>
              <w:rPr>
                <w:sz w:val="22"/>
                <w:szCs w:val="22"/>
              </w:rPr>
            </w:pPr>
          </w:p>
          <w:p w:rsidR="002F5582" w:rsidRPr="001C62E1" w:rsidRDefault="002F5582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2" w:space="0" w:color="auto"/>
            </w:tcBorders>
            <w:vAlign w:val="center"/>
          </w:tcPr>
          <w:p w:rsidR="002F5582" w:rsidRPr="001C62E1" w:rsidRDefault="002F558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2F5582" w:rsidRPr="001C62E1" w:rsidRDefault="002F558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</w:tcBorders>
            <w:vAlign w:val="center"/>
          </w:tcPr>
          <w:p w:rsidR="002F5582" w:rsidRPr="001C62E1" w:rsidRDefault="002F5582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F5582" w:rsidRPr="001C62E1" w:rsidRDefault="002F558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F5582" w:rsidRPr="001C62E1" w:rsidTr="00FF231D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2F5582" w:rsidRPr="001C62E1" w:rsidRDefault="002F5582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2F5582" w:rsidRPr="001C62E1" w:rsidRDefault="002F5582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:rsidR="002F5582" w:rsidRPr="001C62E1" w:rsidRDefault="002F558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2F5582" w:rsidRPr="001C62E1" w:rsidRDefault="002F558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2F5582" w:rsidRPr="001C62E1" w:rsidRDefault="002F5582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right w:val="single" w:sz="12" w:space="0" w:color="auto"/>
            </w:tcBorders>
            <w:vAlign w:val="center"/>
          </w:tcPr>
          <w:p w:rsidR="002F5582" w:rsidRPr="001C62E1" w:rsidRDefault="002F558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F5582" w:rsidRPr="001C62E1" w:rsidTr="00FF231D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2F5582" w:rsidRPr="001C62E1" w:rsidRDefault="002F5582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2F5582" w:rsidRPr="001C62E1" w:rsidRDefault="002F5582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:rsidR="002F5582" w:rsidRPr="001C62E1" w:rsidRDefault="002F558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</w:tcPr>
          <w:p w:rsidR="002F5582" w:rsidRPr="001C62E1" w:rsidRDefault="002F558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2F5582" w:rsidRPr="001C62E1" w:rsidRDefault="002F5582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right w:val="single" w:sz="12" w:space="0" w:color="auto"/>
            </w:tcBorders>
            <w:vAlign w:val="center"/>
          </w:tcPr>
          <w:p w:rsidR="002F5582" w:rsidRPr="001C62E1" w:rsidRDefault="002F558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2F5582" w:rsidRPr="001C62E1" w:rsidTr="00FF231D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F5582" w:rsidRPr="001C62E1" w:rsidRDefault="002F5582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2F5582" w:rsidRPr="001C62E1" w:rsidRDefault="002F5582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12" w:space="0" w:color="auto"/>
            </w:tcBorders>
            <w:vAlign w:val="center"/>
          </w:tcPr>
          <w:p w:rsidR="002F5582" w:rsidRPr="001C62E1" w:rsidRDefault="002F558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2F5582" w:rsidRPr="001C62E1" w:rsidRDefault="002F558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12" w:space="0" w:color="auto"/>
            </w:tcBorders>
            <w:vAlign w:val="center"/>
          </w:tcPr>
          <w:p w:rsidR="002F5582" w:rsidRPr="001C62E1" w:rsidRDefault="002F5582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F5582" w:rsidRPr="001C62E1" w:rsidRDefault="002F558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416E4A" w:rsidRPr="001C62E1" w:rsidTr="00FF231D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416E4A" w:rsidRPr="001C62E1" w:rsidRDefault="00416E4A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416E4A" w:rsidRPr="001C62E1" w:rsidRDefault="00416E4A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Izločitev računalnika iz </w:t>
            </w:r>
            <w:proofErr w:type="spellStart"/>
            <w:r w:rsidRPr="001C62E1">
              <w:rPr>
                <w:sz w:val="22"/>
                <w:szCs w:val="22"/>
              </w:rPr>
              <w:t>knjigov</w:t>
            </w:r>
            <w:proofErr w:type="spellEnd"/>
            <w:r w:rsidRPr="001C62E1">
              <w:rPr>
                <w:sz w:val="22"/>
                <w:szCs w:val="22"/>
              </w:rPr>
              <w:t>. evidence</w:t>
            </w:r>
          </w:p>
        </w:tc>
        <w:tc>
          <w:tcPr>
            <w:tcW w:w="2340" w:type="dxa"/>
            <w:tcBorders>
              <w:top w:val="single" w:sz="12" w:space="0" w:color="auto"/>
            </w:tcBorders>
            <w:vAlign w:val="center"/>
          </w:tcPr>
          <w:p w:rsidR="00416E4A" w:rsidRPr="001C62E1" w:rsidRDefault="00416E4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416E4A" w:rsidRPr="001C62E1" w:rsidRDefault="00416E4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</w:tcBorders>
            <w:vAlign w:val="center"/>
          </w:tcPr>
          <w:p w:rsidR="00416E4A" w:rsidRPr="001C62E1" w:rsidRDefault="00416E4A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16E4A" w:rsidRPr="001C62E1" w:rsidRDefault="00416E4A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416E4A" w:rsidRPr="001C62E1" w:rsidTr="00FF231D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416E4A" w:rsidRPr="001C62E1" w:rsidRDefault="00416E4A" w:rsidP="00FA39B4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416E4A" w:rsidRPr="001C62E1" w:rsidRDefault="00416E4A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12" w:space="0" w:color="auto"/>
            </w:tcBorders>
            <w:vAlign w:val="center"/>
          </w:tcPr>
          <w:p w:rsidR="00416E4A" w:rsidRPr="001C62E1" w:rsidRDefault="00416E4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416E4A" w:rsidRPr="001C62E1" w:rsidRDefault="00416E4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12" w:space="0" w:color="auto"/>
            </w:tcBorders>
            <w:vAlign w:val="center"/>
          </w:tcPr>
          <w:p w:rsidR="00416E4A" w:rsidRPr="001C62E1" w:rsidRDefault="00416E4A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16E4A" w:rsidRPr="001C62E1" w:rsidRDefault="00416E4A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5C2929" w:rsidRDefault="005C2929" w:rsidP="00C51AC4">
      <w:pPr>
        <w:pStyle w:val="Glava"/>
        <w:tabs>
          <w:tab w:val="clear" w:pos="4536"/>
          <w:tab w:val="clear" w:pos="9072"/>
        </w:tabs>
      </w:pPr>
    </w:p>
    <w:p w:rsidR="00B57497" w:rsidRDefault="00B57497" w:rsidP="00B57497">
      <w:pPr>
        <w:pStyle w:val="Glava"/>
        <w:tabs>
          <w:tab w:val="clear" w:pos="4536"/>
          <w:tab w:val="clear" w:pos="9072"/>
        </w:tabs>
        <w:rPr>
          <w:b/>
        </w:rPr>
      </w:pPr>
    </w:p>
    <w:p w:rsidR="00B57497" w:rsidRDefault="00B57497" w:rsidP="00B57497">
      <w:pPr>
        <w:pStyle w:val="Glava"/>
        <w:tabs>
          <w:tab w:val="clear" w:pos="4536"/>
          <w:tab w:val="clear" w:pos="9072"/>
        </w:tabs>
        <w:rPr>
          <w:b/>
        </w:rPr>
      </w:pPr>
    </w:p>
    <w:p w:rsidR="00B57497" w:rsidRDefault="00B57497" w:rsidP="00B57497">
      <w:pPr>
        <w:pStyle w:val="Glava"/>
        <w:tabs>
          <w:tab w:val="clear" w:pos="4536"/>
          <w:tab w:val="clear" w:pos="9072"/>
        </w:tabs>
        <w:rPr>
          <w:b/>
        </w:rPr>
      </w:pPr>
    </w:p>
    <w:p w:rsidR="00B57497" w:rsidRDefault="00B57497" w:rsidP="00B57497">
      <w:pPr>
        <w:pStyle w:val="Glava"/>
        <w:tabs>
          <w:tab w:val="clear" w:pos="4536"/>
          <w:tab w:val="clear" w:pos="9072"/>
        </w:tabs>
        <w:rPr>
          <w:b/>
        </w:rPr>
      </w:pPr>
    </w:p>
    <w:p w:rsidR="00B57497" w:rsidRDefault="00B57497" w:rsidP="00B57497">
      <w:pPr>
        <w:pStyle w:val="Glava"/>
        <w:tabs>
          <w:tab w:val="clear" w:pos="4536"/>
          <w:tab w:val="clear" w:pos="9072"/>
        </w:tabs>
        <w:rPr>
          <w:b/>
        </w:rPr>
      </w:pPr>
    </w:p>
    <w:p w:rsidR="00B57497" w:rsidRDefault="00B57497" w:rsidP="00B57497">
      <w:pPr>
        <w:pStyle w:val="Glava"/>
        <w:tabs>
          <w:tab w:val="clear" w:pos="4536"/>
          <w:tab w:val="clear" w:pos="9072"/>
        </w:tabs>
        <w:rPr>
          <w:b/>
        </w:rPr>
      </w:pPr>
    </w:p>
    <w:p w:rsidR="00B57497" w:rsidRDefault="00B57497" w:rsidP="00B57497">
      <w:pPr>
        <w:pStyle w:val="Glava"/>
        <w:tabs>
          <w:tab w:val="clear" w:pos="4536"/>
          <w:tab w:val="clear" w:pos="9072"/>
        </w:tabs>
        <w:rPr>
          <w:b/>
        </w:rPr>
      </w:pPr>
    </w:p>
    <w:p w:rsidR="00C617F3" w:rsidRDefault="00C617F3" w:rsidP="00B57497">
      <w:pPr>
        <w:pStyle w:val="Glava"/>
        <w:tabs>
          <w:tab w:val="clear" w:pos="4536"/>
          <w:tab w:val="clear" w:pos="9072"/>
        </w:tabs>
        <w:rPr>
          <w:b/>
        </w:rPr>
      </w:pPr>
    </w:p>
    <w:p w:rsidR="00B57497" w:rsidRDefault="00B57497" w:rsidP="00B57497">
      <w:pPr>
        <w:pStyle w:val="Glava"/>
        <w:tabs>
          <w:tab w:val="clear" w:pos="4536"/>
          <w:tab w:val="clear" w:pos="9072"/>
        </w:tabs>
        <w:rPr>
          <w:b/>
        </w:rPr>
      </w:pPr>
    </w:p>
    <w:p w:rsidR="00B57497" w:rsidRDefault="00B57497" w:rsidP="00B57497">
      <w:pPr>
        <w:pStyle w:val="Glava"/>
        <w:tabs>
          <w:tab w:val="clear" w:pos="4536"/>
          <w:tab w:val="clear" w:pos="9072"/>
        </w:tabs>
        <w:rPr>
          <w:b/>
        </w:rPr>
      </w:pPr>
    </w:p>
    <w:p w:rsidR="00B57497" w:rsidRDefault="00B57497" w:rsidP="00B57497">
      <w:pPr>
        <w:pStyle w:val="Glava"/>
        <w:tabs>
          <w:tab w:val="clear" w:pos="4536"/>
          <w:tab w:val="clear" w:pos="9072"/>
        </w:tabs>
        <w:rPr>
          <w:b/>
        </w:rPr>
      </w:pPr>
      <w:r w:rsidRPr="005C2929">
        <w:rPr>
          <w:b/>
        </w:rPr>
        <w:lastRenderedPageBreak/>
        <w:t>VAJA 2</w:t>
      </w:r>
      <w:r w:rsidR="00C617F3">
        <w:rPr>
          <w:b/>
        </w:rPr>
        <w:t>3</w:t>
      </w:r>
      <w:r>
        <w:rPr>
          <w:b/>
        </w:rPr>
        <w:t xml:space="preserve"> </w:t>
      </w:r>
    </w:p>
    <w:p w:rsidR="005C2929" w:rsidRDefault="005C2929" w:rsidP="00C51AC4">
      <w:pPr>
        <w:pStyle w:val="Glava"/>
        <w:tabs>
          <w:tab w:val="clear" w:pos="4536"/>
          <w:tab w:val="clear" w:pos="9072"/>
        </w:tabs>
      </w:pPr>
    </w:p>
    <w:p w:rsidR="00B57497" w:rsidRDefault="00B57497" w:rsidP="00564156">
      <w:pPr>
        <w:pStyle w:val="Glava"/>
        <w:tabs>
          <w:tab w:val="clear" w:pos="4536"/>
          <w:tab w:val="clear" w:pos="9072"/>
        </w:tabs>
        <w:jc w:val="both"/>
      </w:pPr>
      <w:r w:rsidRPr="005C2929">
        <w:t>Podjetje ima naslednje stanje</w:t>
      </w:r>
      <w:r>
        <w:t xml:space="preserve">: </w:t>
      </w:r>
      <w:r w:rsidRPr="005C2929">
        <w:t>TRR</w:t>
      </w:r>
      <w:r>
        <w:t xml:space="preserve"> 45.000,00 EUR, oprema</w:t>
      </w:r>
      <w:r w:rsidR="00054F2E">
        <w:t xml:space="preserve"> – </w:t>
      </w:r>
      <w:r>
        <w:t>stroj 9.650,00 EUR, popravek vrednosti stroja 7.350,00 EUR, osnovni kapital?</w:t>
      </w:r>
    </w:p>
    <w:p w:rsidR="00B57497" w:rsidRDefault="00B57497" w:rsidP="00F65F99">
      <w:pPr>
        <w:pStyle w:val="Glava"/>
        <w:numPr>
          <w:ilvl w:val="0"/>
          <w:numId w:val="7"/>
        </w:numPr>
        <w:tabs>
          <w:tab w:val="clear" w:pos="4536"/>
          <w:tab w:val="clear" w:pos="9072"/>
        </w:tabs>
        <w:jc w:val="both"/>
      </w:pPr>
      <w:r>
        <w:t>Kupcu proda stroj za 2.544,00 EUR, vračunan je 2</w:t>
      </w:r>
      <w:r w:rsidR="00FD6A42">
        <w:t>2</w:t>
      </w:r>
      <w:r>
        <w:t xml:space="preserve"> % DDV.</w:t>
      </w:r>
    </w:p>
    <w:p w:rsidR="00B57497" w:rsidRDefault="00B57497" w:rsidP="00F65F99">
      <w:pPr>
        <w:pStyle w:val="Glava"/>
        <w:numPr>
          <w:ilvl w:val="0"/>
          <w:numId w:val="7"/>
        </w:numPr>
        <w:tabs>
          <w:tab w:val="clear" w:pos="4536"/>
          <w:tab w:val="clear" w:pos="9072"/>
        </w:tabs>
        <w:jc w:val="both"/>
      </w:pPr>
      <w:r>
        <w:t>Izloči stroj iz knjigovodske evidence.</w:t>
      </w:r>
    </w:p>
    <w:p w:rsidR="00B57497" w:rsidRDefault="00B57497" w:rsidP="00F65F99">
      <w:pPr>
        <w:pStyle w:val="Glava"/>
        <w:numPr>
          <w:ilvl w:val="0"/>
          <w:numId w:val="7"/>
        </w:numPr>
        <w:tabs>
          <w:tab w:val="clear" w:pos="4536"/>
          <w:tab w:val="clear" w:pos="9072"/>
        </w:tabs>
        <w:jc w:val="both"/>
      </w:pPr>
      <w:r>
        <w:t>Kupec plača račun za kupljen</w:t>
      </w:r>
      <w:r w:rsidR="00054F2E">
        <w:t>i</w:t>
      </w:r>
      <w:r>
        <w:t xml:space="preserve"> stroj z nakazilom.</w:t>
      </w:r>
    </w:p>
    <w:p w:rsidR="00B57497" w:rsidRDefault="00B57497" w:rsidP="00F65F99">
      <w:pPr>
        <w:pStyle w:val="Glava"/>
        <w:numPr>
          <w:ilvl w:val="0"/>
          <w:numId w:val="7"/>
        </w:numPr>
        <w:tabs>
          <w:tab w:val="clear" w:pos="4536"/>
          <w:tab w:val="clear" w:pos="9072"/>
        </w:tabs>
        <w:jc w:val="both"/>
      </w:pPr>
      <w:r>
        <w:t>Podjetje bo nabavilo novo opremo. Knjiži prenos sredstev na poseben račun v znesku 5.000,00 EUR.</w:t>
      </w:r>
    </w:p>
    <w:p w:rsidR="00B57497" w:rsidRDefault="00B57497" w:rsidP="00F65F99">
      <w:pPr>
        <w:pStyle w:val="Glava"/>
        <w:numPr>
          <w:ilvl w:val="0"/>
          <w:numId w:val="7"/>
        </w:numPr>
        <w:tabs>
          <w:tab w:val="clear" w:pos="4536"/>
          <w:tab w:val="clear" w:pos="9072"/>
        </w:tabs>
        <w:jc w:val="both"/>
      </w:pPr>
      <w:r>
        <w:t>Podjetje prejme račun za nabavljeno opremo, račun dobavitelja znaša 6.000,00 EUR, obračunaj še 2</w:t>
      </w:r>
      <w:r w:rsidR="00FD6A42">
        <w:t>2</w:t>
      </w:r>
      <w:r>
        <w:t xml:space="preserve"> % DDV.</w:t>
      </w:r>
    </w:p>
    <w:p w:rsidR="00A33CD7" w:rsidRDefault="00A33CD7" w:rsidP="00F65F99">
      <w:pPr>
        <w:pStyle w:val="Glava"/>
        <w:numPr>
          <w:ilvl w:val="0"/>
          <w:numId w:val="7"/>
        </w:numPr>
        <w:tabs>
          <w:tab w:val="clear" w:pos="4536"/>
          <w:tab w:val="clear" w:pos="9072"/>
        </w:tabs>
        <w:jc w:val="both"/>
      </w:pPr>
      <w:r>
        <w:t>Prenes</w:t>
      </w:r>
      <w:r w:rsidR="004859AB">
        <w:t>e</w:t>
      </w:r>
      <w:r>
        <w:t xml:space="preserve"> novo opremo v uporabo – med usposobljena sredstva.</w:t>
      </w:r>
    </w:p>
    <w:p w:rsidR="00077F51" w:rsidRDefault="00077F51" w:rsidP="00F65F99">
      <w:pPr>
        <w:pStyle w:val="Glava"/>
        <w:numPr>
          <w:ilvl w:val="0"/>
          <w:numId w:val="7"/>
        </w:numPr>
        <w:tabs>
          <w:tab w:val="clear" w:pos="4536"/>
          <w:tab w:val="clear" w:pos="9072"/>
        </w:tabs>
        <w:jc w:val="both"/>
      </w:pPr>
      <w:r>
        <w:t>Obračuna amortizacijo nove opreme za 2 meseca, doba koristnosti je 4 leta.</w:t>
      </w:r>
    </w:p>
    <w:p w:rsidR="00F90331" w:rsidRDefault="004859AB" w:rsidP="00F65F99">
      <w:pPr>
        <w:pStyle w:val="Glava"/>
        <w:numPr>
          <w:ilvl w:val="0"/>
          <w:numId w:val="7"/>
        </w:numPr>
        <w:tabs>
          <w:tab w:val="clear" w:pos="4536"/>
          <w:tab w:val="clear" w:pos="9072"/>
        </w:tabs>
        <w:jc w:val="both"/>
      </w:pPr>
      <w:r>
        <w:t>Plača</w:t>
      </w:r>
      <w:r w:rsidR="00F90331">
        <w:t xml:space="preserve"> račun za novo opremo iz sredstev na posebnem računu, razliko</w:t>
      </w:r>
      <w:r>
        <w:t xml:space="preserve"> nakaže</w:t>
      </w:r>
      <w:r w:rsidR="00E2281D">
        <w:t xml:space="preserve"> z rednega TRR.</w:t>
      </w:r>
    </w:p>
    <w:p w:rsidR="00B57497" w:rsidRDefault="00B57497" w:rsidP="00B57497">
      <w:pPr>
        <w:pStyle w:val="Glava"/>
        <w:tabs>
          <w:tab w:val="clear" w:pos="4536"/>
          <w:tab w:val="clear" w:pos="9072"/>
        </w:tabs>
      </w:pPr>
    </w:p>
    <w:tbl>
      <w:tblPr>
        <w:tblW w:w="9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1845"/>
        <w:gridCol w:w="2340"/>
        <w:gridCol w:w="897"/>
        <w:gridCol w:w="1610"/>
        <w:gridCol w:w="1562"/>
      </w:tblGrid>
      <w:tr w:rsidR="00B57497" w:rsidRPr="001C62E1" w:rsidTr="001C62E1"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</w:tcPr>
          <w:p w:rsidR="00B57497" w:rsidRPr="001C62E1" w:rsidRDefault="00B57497" w:rsidP="00FF231D">
            <w:pPr>
              <w:ind w:right="-153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054F2E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054F2E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1845" w:type="dxa"/>
            <w:tcBorders>
              <w:bottom w:val="single" w:sz="12" w:space="0" w:color="auto"/>
            </w:tcBorders>
            <w:shd w:val="clear" w:color="auto" w:fill="auto"/>
          </w:tcPr>
          <w:p w:rsidR="00B57497" w:rsidRPr="001C62E1" w:rsidRDefault="00B57497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340" w:type="dxa"/>
            <w:tcBorders>
              <w:bottom w:val="single" w:sz="12" w:space="0" w:color="auto"/>
            </w:tcBorders>
            <w:shd w:val="clear" w:color="auto" w:fill="auto"/>
          </w:tcPr>
          <w:p w:rsidR="00B57497" w:rsidRPr="001C62E1" w:rsidRDefault="00B57497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auto"/>
          </w:tcPr>
          <w:p w:rsidR="00B57497" w:rsidRPr="001C62E1" w:rsidRDefault="00B57497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610" w:type="dxa"/>
            <w:tcBorders>
              <w:bottom w:val="single" w:sz="12" w:space="0" w:color="auto"/>
            </w:tcBorders>
            <w:shd w:val="clear" w:color="auto" w:fill="auto"/>
          </w:tcPr>
          <w:p w:rsidR="00B57497" w:rsidRPr="001C62E1" w:rsidRDefault="00B57497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62" w:type="dxa"/>
            <w:tcBorders>
              <w:bottom w:val="single" w:sz="12" w:space="0" w:color="auto"/>
            </w:tcBorders>
            <w:shd w:val="clear" w:color="auto" w:fill="auto"/>
          </w:tcPr>
          <w:p w:rsidR="00B57497" w:rsidRPr="001C62E1" w:rsidRDefault="00B57497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B57497" w:rsidRPr="001C62E1" w:rsidTr="001C62E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stanje:</w:t>
            </w:r>
          </w:p>
          <w:p w:rsidR="00B57497" w:rsidRPr="001C62E1" w:rsidRDefault="00B57497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(po obračunani</w:t>
            </w:r>
          </w:p>
          <w:p w:rsidR="00B57497" w:rsidRPr="001C62E1" w:rsidRDefault="00B57497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amortizaciji)</w:t>
            </w:r>
          </w:p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B57497" w:rsidRPr="001C62E1" w:rsidTr="001C62E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B57497" w:rsidRPr="001C62E1" w:rsidTr="001C62E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B57497" w:rsidRPr="001C62E1" w:rsidTr="001C62E1"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nil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Prodaja stroja</w:t>
            </w:r>
          </w:p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8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 w:val="restart"/>
            <w:tcBorders>
              <w:top w:val="nil"/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1845" w:type="dxa"/>
            <w:vMerge w:val="restart"/>
            <w:tcBorders>
              <w:top w:val="nil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Izločitev stroja iz knjigovodske evidence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Kupec plača račun.</w:t>
            </w:r>
          </w:p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57497" w:rsidRPr="001C62E1" w:rsidRDefault="00B57497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57497" w:rsidRPr="009B10EB" w:rsidRDefault="00B57497" w:rsidP="00EE4021">
            <w:pPr>
              <w:rPr>
                <w:sz w:val="22"/>
                <w:szCs w:val="22"/>
              </w:rPr>
            </w:pPr>
            <w:r w:rsidRPr="009B10EB">
              <w:rPr>
                <w:sz w:val="22"/>
                <w:szCs w:val="22"/>
              </w:rPr>
              <w:t>4.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B57497" w:rsidRPr="001C62E1" w:rsidRDefault="00B57497" w:rsidP="00B57497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sredstev na poseben račun</w:t>
            </w:r>
          </w:p>
        </w:tc>
        <w:tc>
          <w:tcPr>
            <w:tcW w:w="2340" w:type="dxa"/>
            <w:tcBorders>
              <w:top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Prejet</w:t>
            </w:r>
            <w:r w:rsidR="00054F2E">
              <w:rPr>
                <w:sz w:val="22"/>
                <w:szCs w:val="22"/>
              </w:rPr>
              <w:t>i</w:t>
            </w:r>
            <w:r w:rsidRPr="001C62E1">
              <w:rPr>
                <w:sz w:val="22"/>
                <w:szCs w:val="22"/>
              </w:rPr>
              <w:t xml:space="preserve"> račun za nabavljeno novo opremo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Obračun amortizacije nove opreme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B57497" w:rsidRPr="001C62E1" w:rsidRDefault="00A33CD7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opreme v uporabo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57497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57497" w:rsidRPr="001C62E1" w:rsidRDefault="00B57497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B57497" w:rsidRPr="001C62E1" w:rsidRDefault="00B57497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</w:tcPr>
          <w:p w:rsidR="00B57497" w:rsidRPr="001C62E1" w:rsidRDefault="00B57497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7497" w:rsidRPr="001C62E1" w:rsidRDefault="00B57497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23438" w:rsidRPr="001C62E1" w:rsidTr="001C62E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23438" w:rsidRPr="001C62E1" w:rsidRDefault="00B23438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8.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B23438" w:rsidRPr="001C62E1" w:rsidRDefault="00B23438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Plačilo računa dobavitelju nove opreme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23438" w:rsidRPr="001C62E1" w:rsidRDefault="00B2343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B23438" w:rsidRPr="001C62E1" w:rsidRDefault="00B2343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23438" w:rsidRPr="001C62E1" w:rsidRDefault="00B23438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438" w:rsidRPr="001C62E1" w:rsidRDefault="00B2343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23438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B23438" w:rsidRPr="001C62E1" w:rsidRDefault="00B2343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B23438" w:rsidRPr="001C62E1" w:rsidRDefault="00B2343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3438" w:rsidRPr="001C62E1" w:rsidRDefault="00B2343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B23438" w:rsidRPr="001C62E1" w:rsidRDefault="00B2343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3438" w:rsidRPr="001C62E1" w:rsidRDefault="00B23438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438" w:rsidRPr="001C62E1" w:rsidRDefault="00B2343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B23438" w:rsidRPr="001C62E1" w:rsidTr="001C62E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B23438" w:rsidRPr="001C62E1" w:rsidRDefault="00B2343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B23438" w:rsidRPr="001C62E1" w:rsidRDefault="00B23438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:rsidR="00B23438" w:rsidRPr="001C62E1" w:rsidRDefault="00B2343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</w:tcBorders>
          </w:tcPr>
          <w:p w:rsidR="00B23438" w:rsidRPr="001C62E1" w:rsidRDefault="00B2343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</w:tcBorders>
            <w:vAlign w:val="center"/>
          </w:tcPr>
          <w:p w:rsidR="00B23438" w:rsidRPr="001C62E1" w:rsidRDefault="00B23438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B23438" w:rsidRPr="001C62E1" w:rsidRDefault="00B2343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435245" w:rsidRDefault="00435245" w:rsidP="00435245">
      <w:pPr>
        <w:pStyle w:val="Naslov3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</w:rPr>
      </w:pPr>
      <w:bookmarkStart w:id="95" w:name="_Toc301634478"/>
      <w:r>
        <w:rPr>
          <w:rFonts w:ascii="Times New Roman" w:hAnsi="Times New Roman" w:cs="Times New Roman"/>
          <w:sz w:val="24"/>
          <w:szCs w:val="24"/>
        </w:rPr>
        <w:lastRenderedPageBreak/>
        <w:t>PODARITEV OPREME</w:t>
      </w:r>
      <w:bookmarkEnd w:id="95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245" w:rsidRDefault="00435245" w:rsidP="00435245"/>
    <w:p w:rsidR="00435245" w:rsidRDefault="00435245" w:rsidP="00564156">
      <w:pPr>
        <w:pStyle w:val="Glava"/>
        <w:tabs>
          <w:tab w:val="clear" w:pos="4536"/>
          <w:tab w:val="clear" w:pos="9072"/>
        </w:tabs>
        <w:jc w:val="both"/>
      </w:pPr>
      <w:r>
        <w:t xml:space="preserve">Davčni zavezanec z ID-številko za DDV je dolžan obračunati DDV, razen kadar je promet oproščen DDV. </w:t>
      </w:r>
    </w:p>
    <w:p w:rsidR="00435245" w:rsidRDefault="00435245" w:rsidP="00564156">
      <w:pPr>
        <w:jc w:val="both"/>
      </w:pPr>
    </w:p>
    <w:p w:rsidR="00435245" w:rsidRDefault="00435245" w:rsidP="00564156">
      <w:pPr>
        <w:jc w:val="both"/>
      </w:pPr>
      <w:r>
        <w:t>Podjetje je podarilo šoli računalnik. Knjigovodska vrednost je bila enaka tržni vrednosti.</w:t>
      </w:r>
    </w:p>
    <w:p w:rsidR="00435245" w:rsidRDefault="00435245" w:rsidP="00564156">
      <w:pPr>
        <w:jc w:val="both"/>
      </w:pPr>
    </w:p>
    <w:p w:rsidR="00435245" w:rsidRDefault="00435245" w:rsidP="00564156">
      <w:pPr>
        <w:jc w:val="both"/>
      </w:pPr>
      <w:r>
        <w:t>Knjigovodski podatki:</w:t>
      </w:r>
    </w:p>
    <w:p w:rsidR="00435245" w:rsidRDefault="00435245" w:rsidP="00564156">
      <w:pPr>
        <w:jc w:val="both"/>
      </w:pPr>
      <w:r>
        <w:t>Nabavna vrednost računalnika</w:t>
      </w:r>
      <w:r>
        <w:tab/>
      </w:r>
      <w:r>
        <w:tab/>
      </w:r>
      <w:r>
        <w:tab/>
        <w:t>1.500,00 EUR</w:t>
      </w:r>
    </w:p>
    <w:p w:rsidR="00435245" w:rsidRPr="00435245" w:rsidRDefault="00435245" w:rsidP="00564156">
      <w:pPr>
        <w:jc w:val="both"/>
        <w:rPr>
          <w:u w:val="single"/>
        </w:rPr>
      </w:pPr>
      <w:r w:rsidRPr="00435245">
        <w:rPr>
          <w:u w:val="single"/>
        </w:rPr>
        <w:t>Popravek vrednosti računalnika</w:t>
      </w:r>
      <w:r w:rsidRPr="00435245">
        <w:rPr>
          <w:u w:val="single"/>
        </w:rPr>
        <w:tab/>
      </w:r>
      <w:r w:rsidRPr="00435245">
        <w:rPr>
          <w:u w:val="single"/>
        </w:rPr>
        <w:tab/>
      </w:r>
      <w:r w:rsidRPr="00435245">
        <w:rPr>
          <w:u w:val="single"/>
        </w:rPr>
        <w:tab/>
        <w:t>1.000,00 EUR</w:t>
      </w:r>
    </w:p>
    <w:p w:rsidR="00435245" w:rsidRDefault="00435245" w:rsidP="00564156">
      <w:pPr>
        <w:pStyle w:val="Glava"/>
        <w:tabs>
          <w:tab w:val="clear" w:pos="4536"/>
          <w:tab w:val="clear" w:pos="9072"/>
        </w:tabs>
        <w:jc w:val="both"/>
      </w:pPr>
      <w:r>
        <w:t xml:space="preserve">Knjigovodska – sedanja vrednost                    </w:t>
      </w:r>
      <w:r>
        <w:tab/>
        <w:t xml:space="preserve">   500,00 EUR</w:t>
      </w:r>
    </w:p>
    <w:p w:rsidR="00435245" w:rsidRDefault="00435245" w:rsidP="00564156">
      <w:pPr>
        <w:pStyle w:val="Glava"/>
        <w:tabs>
          <w:tab w:val="clear" w:pos="4536"/>
          <w:tab w:val="clear" w:pos="9072"/>
        </w:tabs>
        <w:jc w:val="both"/>
      </w:pPr>
    </w:p>
    <w:p w:rsidR="00435245" w:rsidRDefault="002B5E66" w:rsidP="00C51AC4">
      <w:pPr>
        <w:pStyle w:val="Glava"/>
        <w:tabs>
          <w:tab w:val="clear" w:pos="4536"/>
          <w:tab w:val="clear" w:pos="9072"/>
        </w:tabs>
      </w:pPr>
      <w:r>
        <w:t>DDV = 500,00 x 2</w:t>
      </w:r>
      <w:r w:rsidR="00FD6A42">
        <w:t>2</w:t>
      </w:r>
      <w:r>
        <w:t xml:space="preserve"> % = 1</w:t>
      </w:r>
      <w:r w:rsidR="00FD6A42">
        <w:t>1</w:t>
      </w:r>
      <w:r>
        <w:t>0,00 EUR.</w:t>
      </w:r>
    </w:p>
    <w:p w:rsidR="002B5E66" w:rsidRDefault="002B5E66" w:rsidP="00C51AC4">
      <w:pPr>
        <w:pStyle w:val="Glava"/>
        <w:tabs>
          <w:tab w:val="clear" w:pos="4536"/>
          <w:tab w:val="clear" w:pos="9072"/>
        </w:tabs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692"/>
        <w:gridCol w:w="2340"/>
        <w:gridCol w:w="900"/>
        <w:gridCol w:w="1229"/>
        <w:gridCol w:w="1111"/>
      </w:tblGrid>
      <w:tr w:rsidR="00435245" w:rsidRPr="001C62E1" w:rsidTr="00EE4021"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435245" w:rsidRPr="001C62E1" w:rsidRDefault="00435245" w:rsidP="00FA39B4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FF231D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054F2E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16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35245" w:rsidRPr="001C62E1" w:rsidRDefault="00435245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12" w:space="0" w:color="auto"/>
            </w:tcBorders>
          </w:tcPr>
          <w:p w:rsidR="00435245" w:rsidRPr="001C62E1" w:rsidRDefault="00435245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35245" w:rsidRPr="001C62E1" w:rsidRDefault="00054F2E" w:rsidP="00FA39B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Š</w:t>
            </w:r>
            <w:r w:rsidR="00435245" w:rsidRPr="001C62E1">
              <w:rPr>
                <w:b/>
                <w:sz w:val="21"/>
                <w:szCs w:val="21"/>
              </w:rPr>
              <w:t>ifra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35245" w:rsidRPr="001C62E1" w:rsidRDefault="00435245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35245" w:rsidRPr="001C62E1" w:rsidRDefault="00435245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435245" w:rsidRPr="001C62E1" w:rsidTr="00EE4021">
        <w:tc>
          <w:tcPr>
            <w:tcW w:w="900" w:type="dxa"/>
            <w:tcBorders>
              <w:top w:val="nil"/>
              <w:left w:val="single" w:sz="12" w:space="0" w:color="auto"/>
              <w:bottom w:val="nil"/>
            </w:tcBorders>
          </w:tcPr>
          <w:p w:rsidR="00435245" w:rsidRPr="001C62E1" w:rsidRDefault="0092475A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1692" w:type="dxa"/>
            <w:vMerge w:val="restart"/>
            <w:vAlign w:val="center"/>
          </w:tcPr>
          <w:p w:rsidR="00435245" w:rsidRPr="001C62E1" w:rsidRDefault="0092475A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Podaritev računalnika.</w:t>
            </w:r>
          </w:p>
        </w:tc>
        <w:tc>
          <w:tcPr>
            <w:tcW w:w="2340" w:type="dxa"/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Popravek vred. </w:t>
            </w:r>
            <w:r w:rsidR="0092475A" w:rsidRPr="001C62E1">
              <w:rPr>
                <w:sz w:val="22"/>
                <w:szCs w:val="22"/>
              </w:rPr>
              <w:t>računal.</w:t>
            </w:r>
          </w:p>
        </w:tc>
        <w:tc>
          <w:tcPr>
            <w:tcW w:w="900" w:type="dxa"/>
            <w:vAlign w:val="center"/>
          </w:tcPr>
          <w:p w:rsidR="00435245" w:rsidRPr="001C62E1" w:rsidRDefault="0043524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229" w:type="dxa"/>
            <w:vAlign w:val="center"/>
          </w:tcPr>
          <w:p w:rsidR="00435245" w:rsidRPr="001C62E1" w:rsidRDefault="0043524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435245" w:rsidRPr="001C62E1" w:rsidRDefault="00435245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500,00</w:t>
            </w:r>
          </w:p>
        </w:tc>
      </w:tr>
      <w:tr w:rsidR="00435245" w:rsidRPr="001C62E1" w:rsidTr="00EE4021">
        <w:tc>
          <w:tcPr>
            <w:tcW w:w="900" w:type="dxa"/>
            <w:tcBorders>
              <w:top w:val="nil"/>
              <w:left w:val="single" w:sz="12" w:space="0" w:color="auto"/>
              <w:bottom w:val="nil"/>
            </w:tcBorders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vMerge/>
            <w:vAlign w:val="center"/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Izstopni DDV</w:t>
            </w:r>
          </w:p>
        </w:tc>
        <w:tc>
          <w:tcPr>
            <w:tcW w:w="900" w:type="dxa"/>
            <w:vAlign w:val="center"/>
          </w:tcPr>
          <w:p w:rsidR="00435245" w:rsidRPr="001C62E1" w:rsidRDefault="0043524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260</w:t>
            </w:r>
          </w:p>
        </w:tc>
        <w:tc>
          <w:tcPr>
            <w:tcW w:w="1229" w:type="dxa"/>
            <w:vAlign w:val="center"/>
          </w:tcPr>
          <w:p w:rsidR="00435245" w:rsidRPr="001C62E1" w:rsidRDefault="0043524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435245" w:rsidRPr="001C62E1" w:rsidRDefault="00435245" w:rsidP="00FD6A42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</w:t>
            </w:r>
            <w:r w:rsidR="00FD6A42">
              <w:rPr>
                <w:sz w:val="22"/>
                <w:szCs w:val="22"/>
              </w:rPr>
              <w:t>1</w:t>
            </w:r>
            <w:r w:rsidRPr="001C62E1">
              <w:rPr>
                <w:sz w:val="22"/>
                <w:szCs w:val="22"/>
              </w:rPr>
              <w:t>0,00</w:t>
            </w:r>
          </w:p>
        </w:tc>
      </w:tr>
      <w:tr w:rsidR="00435245" w:rsidRPr="001C62E1" w:rsidTr="00EE4021">
        <w:tc>
          <w:tcPr>
            <w:tcW w:w="900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vMerge/>
            <w:tcBorders>
              <w:bottom w:val="single" w:sz="12" w:space="0" w:color="auto"/>
            </w:tcBorders>
            <w:vAlign w:val="center"/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12" w:space="0" w:color="auto"/>
            </w:tcBorders>
          </w:tcPr>
          <w:p w:rsidR="00435245" w:rsidRPr="001C62E1" w:rsidRDefault="00435245" w:rsidP="005434B8">
            <w:pPr>
              <w:ind w:right="-108"/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Prevred</w:t>
            </w:r>
            <w:proofErr w:type="spellEnd"/>
            <w:r w:rsidRPr="001C62E1">
              <w:rPr>
                <w:sz w:val="22"/>
                <w:szCs w:val="22"/>
              </w:rPr>
              <w:t>.</w:t>
            </w:r>
            <w:r w:rsidR="00054F2E"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 xml:space="preserve">posl. </w:t>
            </w:r>
            <w:r w:rsidR="005434B8">
              <w:rPr>
                <w:sz w:val="22"/>
                <w:szCs w:val="22"/>
              </w:rPr>
              <w:t>odhodki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435245" w:rsidRPr="001C62E1" w:rsidRDefault="0043524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720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435245" w:rsidRPr="001C62E1" w:rsidRDefault="002B5E66" w:rsidP="00FD6A42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</w:t>
            </w:r>
            <w:r w:rsidR="00FD6A42">
              <w:rPr>
                <w:sz w:val="22"/>
                <w:szCs w:val="22"/>
              </w:rPr>
              <w:t>1</w:t>
            </w:r>
            <w:r w:rsidRPr="001C62E1">
              <w:rPr>
                <w:sz w:val="22"/>
                <w:szCs w:val="22"/>
              </w:rPr>
              <w:t>0</w:t>
            </w:r>
            <w:r w:rsidR="005434B8">
              <w:rPr>
                <w:sz w:val="22"/>
                <w:szCs w:val="22"/>
              </w:rPr>
              <w:t>,00</w:t>
            </w: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35245" w:rsidRPr="001C62E1" w:rsidRDefault="0043524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435245" w:rsidRPr="001C62E1" w:rsidTr="00EE4021">
        <w:trPr>
          <w:trHeight w:val="260"/>
        </w:trPr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1692" w:type="dxa"/>
            <w:tcBorders>
              <w:top w:val="single" w:sz="12" w:space="0" w:color="auto"/>
              <w:bottom w:val="nil"/>
            </w:tcBorders>
            <w:vAlign w:val="center"/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Knjigovodska</w:t>
            </w:r>
          </w:p>
        </w:tc>
        <w:tc>
          <w:tcPr>
            <w:tcW w:w="2340" w:type="dxa"/>
            <w:tcBorders>
              <w:top w:val="single" w:sz="12" w:space="0" w:color="auto"/>
            </w:tcBorders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Popravek vred. </w:t>
            </w:r>
            <w:r w:rsidR="0092475A" w:rsidRPr="001C62E1">
              <w:rPr>
                <w:sz w:val="22"/>
                <w:szCs w:val="22"/>
              </w:rPr>
              <w:t>računal.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435245" w:rsidRPr="001C62E1" w:rsidRDefault="0043524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435245" w:rsidRPr="001C62E1" w:rsidRDefault="002B5E66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1.5</w:t>
            </w:r>
            <w:r w:rsidR="00435245" w:rsidRPr="001C62E1">
              <w:rPr>
                <w:sz w:val="22"/>
                <w:szCs w:val="22"/>
              </w:rPr>
              <w:t>00,00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35245" w:rsidRPr="001C62E1" w:rsidRDefault="00435245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435245" w:rsidRPr="001C62E1" w:rsidTr="00EE4021">
        <w:trPr>
          <w:trHeight w:val="260"/>
        </w:trPr>
        <w:tc>
          <w:tcPr>
            <w:tcW w:w="900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nil"/>
              <w:bottom w:val="single" w:sz="12" w:space="0" w:color="auto"/>
            </w:tcBorders>
            <w:vAlign w:val="center"/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izločitev stroja</w:t>
            </w:r>
          </w:p>
        </w:tc>
        <w:tc>
          <w:tcPr>
            <w:tcW w:w="2340" w:type="dxa"/>
            <w:tcBorders>
              <w:bottom w:val="single" w:sz="12" w:space="0" w:color="auto"/>
            </w:tcBorders>
          </w:tcPr>
          <w:p w:rsidR="00435245" w:rsidRPr="001C62E1" w:rsidRDefault="00435245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Nabavna vred. </w:t>
            </w:r>
            <w:r w:rsidR="0092475A" w:rsidRPr="001C62E1">
              <w:rPr>
                <w:sz w:val="22"/>
                <w:szCs w:val="22"/>
              </w:rPr>
              <w:t xml:space="preserve"> računal.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435245" w:rsidRPr="001C62E1" w:rsidRDefault="00435245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435245" w:rsidRPr="001C62E1" w:rsidRDefault="00435245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35245" w:rsidRPr="001C62E1" w:rsidRDefault="002B5E66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1.500</w:t>
            </w:r>
            <w:r w:rsidR="00435245" w:rsidRPr="001C62E1">
              <w:rPr>
                <w:sz w:val="22"/>
                <w:szCs w:val="22"/>
              </w:rPr>
              <w:t>,00</w:t>
            </w:r>
          </w:p>
        </w:tc>
      </w:tr>
    </w:tbl>
    <w:p w:rsidR="00435245" w:rsidRDefault="00435245" w:rsidP="00C51AC4">
      <w:pPr>
        <w:pStyle w:val="Glava"/>
        <w:tabs>
          <w:tab w:val="clear" w:pos="4536"/>
          <w:tab w:val="clear" w:pos="9072"/>
        </w:tabs>
      </w:pPr>
    </w:p>
    <w:p w:rsidR="005D0A93" w:rsidRDefault="005D0A93" w:rsidP="00C51AC4">
      <w:pPr>
        <w:pStyle w:val="Glava"/>
        <w:tabs>
          <w:tab w:val="clear" w:pos="4536"/>
          <w:tab w:val="clear" w:pos="9072"/>
        </w:tabs>
      </w:pPr>
    </w:p>
    <w:p w:rsidR="00BD0C1F" w:rsidRDefault="00BD0C1F" w:rsidP="00BD0C1F">
      <w:pPr>
        <w:pStyle w:val="Naslov3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</w:rPr>
      </w:pPr>
      <w:bookmarkStart w:id="96" w:name="_Toc301634479"/>
      <w:r>
        <w:rPr>
          <w:rFonts w:ascii="Times New Roman" w:hAnsi="Times New Roman" w:cs="Times New Roman"/>
          <w:sz w:val="24"/>
          <w:szCs w:val="24"/>
        </w:rPr>
        <w:t>UNIČENJE OPREME</w:t>
      </w:r>
      <w:bookmarkEnd w:id="96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0C1F" w:rsidRDefault="00BD0C1F" w:rsidP="00BD0C1F"/>
    <w:p w:rsidR="005D0A93" w:rsidRDefault="00BD0C1F" w:rsidP="00564156">
      <w:pPr>
        <w:jc w:val="both"/>
      </w:pPr>
      <w:r>
        <w:t>Odpisi zaradi višje sile manjkajoče in uničene opreme se knjižijo med drug</w:t>
      </w:r>
      <w:r w:rsidR="00054F2E">
        <w:t>e</w:t>
      </w:r>
      <w:r>
        <w:t xml:space="preserve"> odhodk</w:t>
      </w:r>
      <w:r w:rsidR="00054F2E">
        <w:t>e</w:t>
      </w:r>
      <w:r>
        <w:t xml:space="preserve">. </w:t>
      </w:r>
      <w:r w:rsidR="005D0A93">
        <w:t xml:space="preserve">Dogodki, ki se štejejo med višjo silo, so nepričakovani in jih podjetje ne more preprečiti ali se jim izogniti. Uničenje opreme zaradi naravne nesreče in podobno ne zavezuje obračuna DDV. </w:t>
      </w:r>
    </w:p>
    <w:p w:rsidR="00BD0C1F" w:rsidRDefault="00BD0C1F" w:rsidP="00564156">
      <w:pPr>
        <w:jc w:val="both"/>
      </w:pPr>
      <w:r>
        <w:t>Opremo, ki je bila uničena</w:t>
      </w:r>
      <w:r w:rsidR="00054F2E">
        <w:t>,</w:t>
      </w:r>
      <w:r>
        <w:t xml:space="preserve"> je treba popisati in ugotoviti, ali je dokončno uničena in zato neuporabna ali delno uničena in potrebna popravila.</w:t>
      </w:r>
    </w:p>
    <w:p w:rsidR="00BD0C1F" w:rsidRDefault="00BD0C1F" w:rsidP="00BD0C1F"/>
    <w:p w:rsidR="00BD0C1F" w:rsidRPr="00BD0C1F" w:rsidRDefault="00BD0C1F" w:rsidP="00BD0C1F">
      <w:pPr>
        <w:rPr>
          <w:b/>
        </w:rPr>
      </w:pPr>
      <w:r w:rsidRPr="00BD0C1F">
        <w:rPr>
          <w:b/>
        </w:rPr>
        <w:t>Primer: Uničenje opreme</w:t>
      </w:r>
    </w:p>
    <w:p w:rsidR="00435245" w:rsidRDefault="00435245" w:rsidP="00C51AC4">
      <w:pPr>
        <w:pStyle w:val="Glava"/>
        <w:tabs>
          <w:tab w:val="clear" w:pos="4536"/>
          <w:tab w:val="clear" w:pos="9072"/>
        </w:tabs>
      </w:pPr>
    </w:p>
    <w:p w:rsidR="00054F2E" w:rsidRDefault="00BD0C1F" w:rsidP="00C51AC4">
      <w:pPr>
        <w:pStyle w:val="Glava"/>
        <w:tabs>
          <w:tab w:val="clear" w:pos="4536"/>
          <w:tab w:val="clear" w:pos="9072"/>
        </w:tabs>
      </w:pPr>
      <w:r>
        <w:t xml:space="preserve">Knjigovodski podatki so naslednji: </w:t>
      </w:r>
    </w:p>
    <w:p w:rsidR="00BD0C1F" w:rsidRDefault="00054F2E" w:rsidP="00C51AC4">
      <w:pPr>
        <w:pStyle w:val="Glava"/>
        <w:tabs>
          <w:tab w:val="clear" w:pos="4536"/>
          <w:tab w:val="clear" w:pos="9072"/>
        </w:tabs>
      </w:pPr>
      <w:r>
        <w:t>N</w:t>
      </w:r>
      <w:r w:rsidR="00BD0C1F">
        <w:t xml:space="preserve">abavna vrednost </w:t>
      </w:r>
      <w:r w:rsidR="00E30B38">
        <w:t xml:space="preserve">      </w:t>
      </w:r>
      <w:r w:rsidR="00BD0C1F">
        <w:tab/>
        <w:t>1.500,00 EUR</w:t>
      </w:r>
    </w:p>
    <w:p w:rsidR="00BD0C1F" w:rsidRDefault="00054F2E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  <w:r>
        <w:rPr>
          <w:u w:val="single"/>
        </w:rPr>
        <w:t>P</w:t>
      </w:r>
      <w:r w:rsidR="00BD0C1F" w:rsidRPr="00BD0C1F">
        <w:rPr>
          <w:u w:val="single"/>
        </w:rPr>
        <w:t xml:space="preserve">opravek vrednosti       </w:t>
      </w:r>
      <w:r w:rsidR="00E30B38">
        <w:rPr>
          <w:u w:val="single"/>
        </w:rPr>
        <w:t xml:space="preserve">         </w:t>
      </w:r>
      <w:r w:rsidR="00BD0C1F" w:rsidRPr="00BD0C1F">
        <w:rPr>
          <w:u w:val="single"/>
        </w:rPr>
        <w:t>1.000,00 EUR</w:t>
      </w:r>
    </w:p>
    <w:p w:rsidR="00BD0C1F" w:rsidRDefault="00054F2E" w:rsidP="00C51AC4">
      <w:pPr>
        <w:pStyle w:val="Glava"/>
        <w:tabs>
          <w:tab w:val="clear" w:pos="4536"/>
          <w:tab w:val="clear" w:pos="9072"/>
        </w:tabs>
      </w:pPr>
      <w:r>
        <w:t>K</w:t>
      </w:r>
      <w:r w:rsidR="00BD0C1F" w:rsidRPr="00BD0C1F">
        <w:t xml:space="preserve">njigovodska vrednost   </w:t>
      </w:r>
      <w:r w:rsidR="00E30B38">
        <w:t xml:space="preserve">         </w:t>
      </w:r>
      <w:r w:rsidR="00BD0C1F" w:rsidRPr="00BD0C1F">
        <w:t xml:space="preserve"> 500,00 EUR</w:t>
      </w:r>
    </w:p>
    <w:p w:rsidR="002C5BC3" w:rsidRDefault="002C5BC3" w:rsidP="00C51AC4">
      <w:pPr>
        <w:pStyle w:val="Glava"/>
        <w:tabs>
          <w:tab w:val="clear" w:pos="4536"/>
          <w:tab w:val="clear" w:pos="9072"/>
        </w:tabs>
      </w:pPr>
    </w:p>
    <w:p w:rsidR="00BD0C1F" w:rsidRDefault="00BD0C1F" w:rsidP="00C51AC4">
      <w:pPr>
        <w:pStyle w:val="Glava"/>
        <w:tabs>
          <w:tab w:val="clear" w:pos="4536"/>
          <w:tab w:val="clear" w:pos="9072"/>
        </w:tabs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692"/>
        <w:gridCol w:w="2340"/>
        <w:gridCol w:w="900"/>
        <w:gridCol w:w="1229"/>
        <w:gridCol w:w="1111"/>
      </w:tblGrid>
      <w:tr w:rsidR="00BD0C1F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D0C1F" w:rsidRPr="001C62E1" w:rsidRDefault="00BD0C1F" w:rsidP="00FF231D">
            <w:pPr>
              <w:ind w:right="-180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FF231D">
              <w:rPr>
                <w:b/>
                <w:sz w:val="21"/>
                <w:szCs w:val="21"/>
              </w:rPr>
              <w:t xml:space="preserve"> š</w:t>
            </w:r>
            <w:r w:rsidRPr="001C62E1">
              <w:rPr>
                <w:b/>
                <w:sz w:val="21"/>
                <w:szCs w:val="21"/>
              </w:rPr>
              <w:t>t</w:t>
            </w:r>
            <w:r w:rsidR="00FF231D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16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D0C1F" w:rsidRPr="001C62E1" w:rsidRDefault="00BD0C1F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12" w:space="0" w:color="auto"/>
            </w:tcBorders>
          </w:tcPr>
          <w:p w:rsidR="00BD0C1F" w:rsidRPr="001C62E1" w:rsidRDefault="00BD0C1F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D0C1F" w:rsidRPr="001C62E1" w:rsidRDefault="00BD0C1F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šifra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D0C1F" w:rsidRPr="001C62E1" w:rsidRDefault="00BD0C1F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D0C1F" w:rsidRPr="001C62E1" w:rsidRDefault="00BD0C1F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BD0C1F" w:rsidRPr="001C62E1" w:rsidTr="00EE4021">
        <w:tc>
          <w:tcPr>
            <w:tcW w:w="828" w:type="dxa"/>
            <w:tcBorders>
              <w:top w:val="nil"/>
              <w:left w:val="single" w:sz="12" w:space="0" w:color="auto"/>
              <w:bottom w:val="nil"/>
            </w:tcBorders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1692" w:type="dxa"/>
            <w:vMerge w:val="restart"/>
            <w:vAlign w:val="center"/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Nadomestitev knjigovodske vrednosti</w:t>
            </w:r>
          </w:p>
        </w:tc>
        <w:tc>
          <w:tcPr>
            <w:tcW w:w="2340" w:type="dxa"/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Popravek vred. računal.</w:t>
            </w:r>
          </w:p>
        </w:tc>
        <w:tc>
          <w:tcPr>
            <w:tcW w:w="900" w:type="dxa"/>
            <w:vAlign w:val="center"/>
          </w:tcPr>
          <w:p w:rsidR="00BD0C1F" w:rsidRPr="001C62E1" w:rsidRDefault="00BD0C1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229" w:type="dxa"/>
            <w:vAlign w:val="center"/>
          </w:tcPr>
          <w:p w:rsidR="00BD0C1F" w:rsidRPr="001C62E1" w:rsidRDefault="00BD0C1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BD0C1F" w:rsidRPr="001C62E1" w:rsidRDefault="00BD0C1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500,00</w:t>
            </w:r>
          </w:p>
        </w:tc>
      </w:tr>
      <w:tr w:rsidR="00BD0C1F" w:rsidRPr="001C62E1" w:rsidTr="00EE4021">
        <w:tc>
          <w:tcPr>
            <w:tcW w:w="828" w:type="dxa"/>
            <w:tcBorders>
              <w:top w:val="nil"/>
              <w:left w:val="single" w:sz="12" w:space="0" w:color="auto"/>
              <w:bottom w:val="nil"/>
            </w:tcBorders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vMerge/>
            <w:vAlign w:val="center"/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</w:tcPr>
          <w:p w:rsidR="00BD0C1F" w:rsidRPr="001C62E1" w:rsidRDefault="00BD0C1F" w:rsidP="00FD6A42">
            <w:pPr>
              <w:ind w:right="-108"/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Prevred</w:t>
            </w:r>
            <w:proofErr w:type="spellEnd"/>
            <w:r w:rsidRPr="001C62E1">
              <w:rPr>
                <w:sz w:val="22"/>
                <w:szCs w:val="22"/>
              </w:rPr>
              <w:t>.</w:t>
            </w:r>
            <w:r w:rsidR="00054F2E"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 xml:space="preserve">posl. </w:t>
            </w:r>
            <w:r w:rsidR="00FD6A42">
              <w:rPr>
                <w:sz w:val="22"/>
                <w:szCs w:val="22"/>
              </w:rPr>
              <w:t>odhodki</w:t>
            </w:r>
          </w:p>
        </w:tc>
        <w:tc>
          <w:tcPr>
            <w:tcW w:w="900" w:type="dxa"/>
            <w:vAlign w:val="center"/>
          </w:tcPr>
          <w:p w:rsidR="00BD0C1F" w:rsidRPr="001C62E1" w:rsidRDefault="00BD0C1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720</w:t>
            </w:r>
          </w:p>
        </w:tc>
        <w:tc>
          <w:tcPr>
            <w:tcW w:w="1229" w:type="dxa"/>
            <w:vAlign w:val="center"/>
          </w:tcPr>
          <w:p w:rsidR="00BD0C1F" w:rsidRPr="001C62E1" w:rsidRDefault="00BD0C1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500,00</w:t>
            </w: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BD0C1F" w:rsidRPr="001C62E1" w:rsidRDefault="00BD0C1F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BD0C1F" w:rsidRPr="001C62E1" w:rsidTr="00EE4021">
        <w:tc>
          <w:tcPr>
            <w:tcW w:w="82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vMerge/>
            <w:tcBorders>
              <w:bottom w:val="single" w:sz="12" w:space="0" w:color="auto"/>
            </w:tcBorders>
            <w:vAlign w:val="center"/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</w:p>
        </w:tc>
        <w:tc>
          <w:tcPr>
            <w:tcW w:w="5580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:rsidR="00BD0C1F" w:rsidRPr="001C62E1" w:rsidRDefault="00BD0C1F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BD0C1F" w:rsidRPr="001C62E1" w:rsidTr="00EE4021">
        <w:trPr>
          <w:trHeight w:val="260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1692" w:type="dxa"/>
            <w:tcBorders>
              <w:top w:val="single" w:sz="12" w:space="0" w:color="auto"/>
              <w:bottom w:val="nil"/>
            </w:tcBorders>
            <w:vAlign w:val="center"/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Knjigovodska</w:t>
            </w:r>
          </w:p>
        </w:tc>
        <w:tc>
          <w:tcPr>
            <w:tcW w:w="2340" w:type="dxa"/>
            <w:tcBorders>
              <w:top w:val="single" w:sz="12" w:space="0" w:color="auto"/>
            </w:tcBorders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Popravek vred. računal.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BD0C1F" w:rsidRPr="001C62E1" w:rsidRDefault="00BD0C1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BD0C1F" w:rsidRPr="001C62E1" w:rsidRDefault="00BD0C1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1.500,00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D0C1F" w:rsidRPr="001C62E1" w:rsidRDefault="00BD0C1F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BD0C1F" w:rsidRPr="001C62E1" w:rsidTr="00EE4021">
        <w:trPr>
          <w:trHeight w:val="260"/>
        </w:trPr>
        <w:tc>
          <w:tcPr>
            <w:tcW w:w="82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nil"/>
              <w:bottom w:val="single" w:sz="12" w:space="0" w:color="auto"/>
            </w:tcBorders>
            <w:vAlign w:val="center"/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izločitev stroja</w:t>
            </w:r>
          </w:p>
        </w:tc>
        <w:tc>
          <w:tcPr>
            <w:tcW w:w="2340" w:type="dxa"/>
            <w:tcBorders>
              <w:bottom w:val="single" w:sz="12" w:space="0" w:color="auto"/>
            </w:tcBorders>
          </w:tcPr>
          <w:p w:rsidR="00BD0C1F" w:rsidRPr="001C62E1" w:rsidRDefault="00BD0C1F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Nabavna vred. računal.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BD0C1F" w:rsidRPr="001C62E1" w:rsidRDefault="00BD0C1F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BD0C1F" w:rsidRPr="001C62E1" w:rsidRDefault="00BD0C1F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D0C1F" w:rsidRPr="001C62E1" w:rsidRDefault="00BD0C1F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1.500,00</w:t>
            </w:r>
          </w:p>
        </w:tc>
      </w:tr>
    </w:tbl>
    <w:p w:rsidR="00BD0C1F" w:rsidRDefault="00BD0C1F" w:rsidP="00C51AC4">
      <w:pPr>
        <w:pStyle w:val="Glava"/>
        <w:tabs>
          <w:tab w:val="clear" w:pos="4536"/>
          <w:tab w:val="clear" w:pos="9072"/>
        </w:tabs>
      </w:pPr>
    </w:p>
    <w:p w:rsidR="00BD0C1F" w:rsidRPr="00BD0C1F" w:rsidRDefault="00BD0C1F" w:rsidP="00C51AC4">
      <w:pPr>
        <w:pStyle w:val="Glava"/>
        <w:tabs>
          <w:tab w:val="clear" w:pos="4536"/>
          <w:tab w:val="clear" w:pos="9072"/>
        </w:tabs>
      </w:pPr>
    </w:p>
    <w:p w:rsidR="00BD0C1F" w:rsidRDefault="00BD0C1F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5D0A93" w:rsidRDefault="005D0A93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5D0A93" w:rsidRDefault="005D0A93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5D0A93" w:rsidRDefault="005D0A93" w:rsidP="005D0A93">
      <w:pPr>
        <w:pStyle w:val="Glava"/>
        <w:tabs>
          <w:tab w:val="clear" w:pos="4536"/>
          <w:tab w:val="clear" w:pos="9072"/>
        </w:tabs>
        <w:rPr>
          <w:b/>
        </w:rPr>
      </w:pPr>
      <w:r w:rsidRPr="005C2929">
        <w:rPr>
          <w:b/>
        </w:rPr>
        <w:lastRenderedPageBreak/>
        <w:t>VAJA 2</w:t>
      </w:r>
      <w:r w:rsidR="00C617F3">
        <w:rPr>
          <w:b/>
        </w:rPr>
        <w:t>4</w:t>
      </w:r>
      <w:r>
        <w:rPr>
          <w:b/>
        </w:rPr>
        <w:t xml:space="preserve"> </w:t>
      </w:r>
    </w:p>
    <w:p w:rsidR="005D0A93" w:rsidRDefault="005D0A93" w:rsidP="005D0A93">
      <w:pPr>
        <w:pStyle w:val="Glava"/>
        <w:tabs>
          <w:tab w:val="clear" w:pos="4536"/>
          <w:tab w:val="clear" w:pos="9072"/>
        </w:tabs>
      </w:pPr>
    </w:p>
    <w:p w:rsidR="005D0A93" w:rsidRDefault="005D0A93" w:rsidP="00564156">
      <w:pPr>
        <w:pStyle w:val="Glava"/>
        <w:tabs>
          <w:tab w:val="clear" w:pos="4536"/>
          <w:tab w:val="clear" w:pos="9072"/>
        </w:tabs>
        <w:jc w:val="both"/>
      </w:pPr>
      <w:r w:rsidRPr="005C2929">
        <w:t>Podjetje ima naslednje stanje</w:t>
      </w:r>
      <w:r>
        <w:t xml:space="preserve">: </w:t>
      </w:r>
      <w:r w:rsidRPr="005C2929">
        <w:t>TRR</w:t>
      </w:r>
      <w:r>
        <w:t xml:space="preserve"> 8.000,00 EUR, oprema</w:t>
      </w:r>
      <w:r w:rsidR="00054F2E">
        <w:t xml:space="preserve"> – </w:t>
      </w:r>
      <w:r w:rsidR="00F90331">
        <w:t xml:space="preserve">fotokopirni </w:t>
      </w:r>
      <w:r>
        <w:t xml:space="preserve">stroj 5.000,00 EUR, popravek vrednosti </w:t>
      </w:r>
      <w:r w:rsidR="00F90331">
        <w:t xml:space="preserve">fotokopirnega </w:t>
      </w:r>
      <w:r>
        <w:t>stroja</w:t>
      </w:r>
      <w:r w:rsidR="00F90331">
        <w:t xml:space="preserve"> 4</w:t>
      </w:r>
      <w:r>
        <w:t>.</w:t>
      </w:r>
      <w:r w:rsidR="00F90331">
        <w:t>0</w:t>
      </w:r>
      <w:r>
        <w:t>00,00 EUR,  obveznost do dobavitelja 1.000,00 EUR, osnovni kapital?</w:t>
      </w:r>
    </w:p>
    <w:p w:rsidR="00EE4021" w:rsidRDefault="00F90331" w:rsidP="00EE4021">
      <w:pPr>
        <w:pStyle w:val="Glava"/>
        <w:numPr>
          <w:ilvl w:val="0"/>
          <w:numId w:val="47"/>
        </w:numPr>
        <w:tabs>
          <w:tab w:val="clear" w:pos="4536"/>
          <w:tab w:val="clear" w:pos="9072"/>
        </w:tabs>
        <w:jc w:val="both"/>
      </w:pPr>
      <w:r>
        <w:t>Podjetje je podarilo fotokopirni stroj, tržna vre</w:t>
      </w:r>
      <w:r w:rsidR="000C267C">
        <w:t>dnost je 1.000,00 EUR, obračuna</w:t>
      </w:r>
      <w:r>
        <w:t xml:space="preserve"> še </w:t>
      </w:r>
    </w:p>
    <w:p w:rsidR="005D0A93" w:rsidRDefault="00EE4021" w:rsidP="00EE4021">
      <w:pPr>
        <w:pStyle w:val="Glava"/>
        <w:tabs>
          <w:tab w:val="clear" w:pos="4536"/>
          <w:tab w:val="clear" w:pos="9072"/>
        </w:tabs>
        <w:ind w:left="360"/>
        <w:jc w:val="both"/>
      </w:pPr>
      <w:r>
        <w:t xml:space="preserve">      </w:t>
      </w:r>
      <w:r w:rsidR="00F90331">
        <w:t>2</w:t>
      </w:r>
      <w:r w:rsidR="00420DAE">
        <w:t>2</w:t>
      </w:r>
      <w:r w:rsidR="00F90331">
        <w:t xml:space="preserve"> % DDV.</w:t>
      </w:r>
    </w:p>
    <w:p w:rsidR="005D0A93" w:rsidRDefault="005D0A93" w:rsidP="00EE4021">
      <w:pPr>
        <w:pStyle w:val="Glava"/>
        <w:numPr>
          <w:ilvl w:val="0"/>
          <w:numId w:val="47"/>
        </w:numPr>
        <w:tabs>
          <w:tab w:val="clear" w:pos="4536"/>
          <w:tab w:val="clear" w:pos="9072"/>
        </w:tabs>
        <w:jc w:val="both"/>
      </w:pPr>
      <w:r>
        <w:t xml:space="preserve">Izloči </w:t>
      </w:r>
      <w:r w:rsidR="00F90331">
        <w:t xml:space="preserve">fotokopirni </w:t>
      </w:r>
      <w:r>
        <w:t>stroj iz knjigovodske evidence.</w:t>
      </w:r>
    </w:p>
    <w:p w:rsidR="005D0A93" w:rsidRDefault="005D0A93" w:rsidP="00EE4021">
      <w:pPr>
        <w:pStyle w:val="Glava"/>
        <w:numPr>
          <w:ilvl w:val="0"/>
          <w:numId w:val="47"/>
        </w:numPr>
        <w:tabs>
          <w:tab w:val="clear" w:pos="4536"/>
          <w:tab w:val="clear" w:pos="9072"/>
        </w:tabs>
        <w:jc w:val="both"/>
      </w:pPr>
      <w:r>
        <w:t>Podjetje prejme račun za nabavljeno opremo, račun dobavitelja znaša</w:t>
      </w:r>
      <w:r w:rsidR="00455202">
        <w:t xml:space="preserve"> 9</w:t>
      </w:r>
      <w:r>
        <w:t>.000,00 EUR, obračunaj še 2</w:t>
      </w:r>
      <w:r w:rsidR="00420DAE">
        <w:t>2</w:t>
      </w:r>
      <w:r>
        <w:t xml:space="preserve"> % DDV.</w:t>
      </w:r>
    </w:p>
    <w:p w:rsidR="005D0A93" w:rsidRDefault="005D0A93" w:rsidP="00EE4021">
      <w:pPr>
        <w:pStyle w:val="Glava"/>
        <w:numPr>
          <w:ilvl w:val="0"/>
          <w:numId w:val="47"/>
        </w:numPr>
        <w:tabs>
          <w:tab w:val="clear" w:pos="4536"/>
          <w:tab w:val="clear" w:pos="9072"/>
        </w:tabs>
        <w:jc w:val="both"/>
      </w:pPr>
      <w:r>
        <w:t>Prenes</w:t>
      </w:r>
      <w:r w:rsidR="000C267C">
        <w:t>e</w:t>
      </w:r>
      <w:r>
        <w:t xml:space="preserve"> novo opremo v uporabo – med usposobljena sredstva.</w:t>
      </w:r>
    </w:p>
    <w:p w:rsidR="00455202" w:rsidRDefault="000C267C" w:rsidP="00EE4021">
      <w:pPr>
        <w:pStyle w:val="Glava"/>
        <w:numPr>
          <w:ilvl w:val="0"/>
          <w:numId w:val="47"/>
        </w:numPr>
        <w:tabs>
          <w:tab w:val="clear" w:pos="4536"/>
          <w:tab w:val="clear" w:pos="9072"/>
        </w:tabs>
        <w:jc w:val="both"/>
      </w:pPr>
      <w:r>
        <w:t>Obračuna</w:t>
      </w:r>
      <w:r w:rsidR="00455202">
        <w:t xml:space="preserve"> amortizacijo nove opreme za </w:t>
      </w:r>
      <w:r w:rsidR="00CC4242">
        <w:t>4</w:t>
      </w:r>
      <w:r w:rsidR="00455202">
        <w:t xml:space="preserve"> mesec</w:t>
      </w:r>
      <w:r w:rsidR="00CC4242">
        <w:t>e</w:t>
      </w:r>
      <w:r w:rsidR="00455202">
        <w:t>, doba koristnosti je 5 let.</w:t>
      </w:r>
    </w:p>
    <w:p w:rsidR="00455202" w:rsidRDefault="00455202" w:rsidP="00EE4021">
      <w:pPr>
        <w:pStyle w:val="Glava"/>
        <w:numPr>
          <w:ilvl w:val="0"/>
          <w:numId w:val="47"/>
        </w:numPr>
        <w:tabs>
          <w:tab w:val="clear" w:pos="4536"/>
          <w:tab w:val="clear" w:pos="9072"/>
        </w:tabs>
        <w:jc w:val="both"/>
      </w:pPr>
      <w:r>
        <w:t>Zaradi vodne ujme je bila še nova oprema uničena.</w:t>
      </w:r>
    </w:p>
    <w:p w:rsidR="00455202" w:rsidRDefault="00455202" w:rsidP="00EE4021">
      <w:pPr>
        <w:pStyle w:val="Glava"/>
        <w:numPr>
          <w:ilvl w:val="0"/>
          <w:numId w:val="47"/>
        </w:numPr>
        <w:tabs>
          <w:tab w:val="clear" w:pos="4536"/>
          <w:tab w:val="clear" w:pos="9072"/>
        </w:tabs>
        <w:jc w:val="both"/>
      </w:pPr>
      <w:r>
        <w:t>Knjiži izločitev nove opreme iz knjigovodske evidence.</w:t>
      </w:r>
    </w:p>
    <w:p w:rsidR="005D0A93" w:rsidRDefault="005D0A93" w:rsidP="005D0A93">
      <w:pPr>
        <w:pStyle w:val="Glava"/>
        <w:tabs>
          <w:tab w:val="clear" w:pos="4536"/>
          <w:tab w:val="clear" w:pos="9072"/>
        </w:tabs>
      </w:pPr>
    </w:p>
    <w:tbl>
      <w:tblPr>
        <w:tblW w:w="90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1845"/>
        <w:gridCol w:w="2340"/>
        <w:gridCol w:w="897"/>
        <w:gridCol w:w="1610"/>
        <w:gridCol w:w="1562"/>
      </w:tblGrid>
      <w:tr w:rsidR="00CC4242" w:rsidRPr="001C62E1" w:rsidTr="00EE4021"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</w:tcPr>
          <w:p w:rsidR="005D0A93" w:rsidRPr="001C62E1" w:rsidRDefault="005D0A93" w:rsidP="0067481C">
            <w:pPr>
              <w:ind w:right="-153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054F2E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054F2E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1845" w:type="dxa"/>
            <w:tcBorders>
              <w:bottom w:val="single" w:sz="12" w:space="0" w:color="auto"/>
            </w:tcBorders>
            <w:shd w:val="clear" w:color="auto" w:fill="auto"/>
          </w:tcPr>
          <w:p w:rsidR="005D0A93" w:rsidRPr="001C62E1" w:rsidRDefault="005D0A93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340" w:type="dxa"/>
            <w:tcBorders>
              <w:bottom w:val="single" w:sz="12" w:space="0" w:color="auto"/>
            </w:tcBorders>
            <w:shd w:val="clear" w:color="auto" w:fill="auto"/>
          </w:tcPr>
          <w:p w:rsidR="005D0A93" w:rsidRPr="001C62E1" w:rsidRDefault="005D0A93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auto"/>
          </w:tcPr>
          <w:p w:rsidR="005D0A93" w:rsidRPr="001C62E1" w:rsidRDefault="005D0A93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610" w:type="dxa"/>
            <w:tcBorders>
              <w:bottom w:val="single" w:sz="12" w:space="0" w:color="auto"/>
            </w:tcBorders>
            <w:shd w:val="clear" w:color="auto" w:fill="auto"/>
          </w:tcPr>
          <w:p w:rsidR="005D0A93" w:rsidRPr="001C62E1" w:rsidRDefault="005D0A93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62" w:type="dxa"/>
            <w:tcBorders>
              <w:bottom w:val="single" w:sz="12" w:space="0" w:color="auto"/>
            </w:tcBorders>
            <w:shd w:val="clear" w:color="auto" w:fill="auto"/>
          </w:tcPr>
          <w:p w:rsidR="005D0A93" w:rsidRPr="001C62E1" w:rsidRDefault="005D0A93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5D0A93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stanje:</w:t>
            </w:r>
          </w:p>
          <w:p w:rsidR="005D0A93" w:rsidRPr="001C62E1" w:rsidRDefault="005D0A93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(po obračunani</w:t>
            </w:r>
          </w:p>
          <w:p w:rsidR="005D0A93" w:rsidRPr="001C62E1" w:rsidRDefault="005D0A93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amortizaciji)</w:t>
            </w:r>
          </w:p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5D0A93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5D0A93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5D0A93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5D0A93" w:rsidRPr="001C62E1" w:rsidTr="00EE4021"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D0A93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D0A93" w:rsidRPr="001C62E1" w:rsidRDefault="00F90331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Podaritev fotokopirnega</w:t>
            </w:r>
            <w:r w:rsidR="005D0A93" w:rsidRPr="001C62E1">
              <w:rPr>
                <w:sz w:val="22"/>
                <w:szCs w:val="22"/>
              </w:rPr>
              <w:t xml:space="preserve"> stroja</w:t>
            </w:r>
          </w:p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D0A93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4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D0A93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8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CC4242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Izločitev stroja iz knjigovodske evidence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CC4242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D0A93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5D0A93" w:rsidRPr="001C62E1" w:rsidRDefault="00CC4242" w:rsidP="00CC424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Prejet</w:t>
            </w:r>
            <w:r w:rsidR="000C267C">
              <w:rPr>
                <w:sz w:val="22"/>
                <w:szCs w:val="22"/>
              </w:rPr>
              <w:t>i</w:t>
            </w:r>
            <w:r w:rsidRPr="001C62E1">
              <w:rPr>
                <w:sz w:val="22"/>
                <w:szCs w:val="22"/>
              </w:rPr>
              <w:t xml:space="preserve"> račun za nabavljeno novo opremo</w:t>
            </w:r>
          </w:p>
        </w:tc>
        <w:tc>
          <w:tcPr>
            <w:tcW w:w="2340" w:type="dxa"/>
            <w:tcBorders>
              <w:top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CC4242" w:rsidRPr="001C62E1" w:rsidTr="00EE4021">
        <w:trPr>
          <w:trHeight w:val="260"/>
        </w:trPr>
        <w:tc>
          <w:tcPr>
            <w:tcW w:w="783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:rsidR="00CC4242" w:rsidRPr="001C62E1" w:rsidRDefault="00CC4242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top w:val="single" w:sz="12" w:space="0" w:color="auto"/>
            </w:tcBorders>
            <w:vAlign w:val="center"/>
          </w:tcPr>
          <w:p w:rsidR="00CC4242" w:rsidRPr="001C62E1" w:rsidRDefault="00CC4242" w:rsidP="00CC424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:rsidR="00CC4242" w:rsidRPr="001C62E1" w:rsidRDefault="00CC424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</w:tcBorders>
          </w:tcPr>
          <w:p w:rsidR="00CC4242" w:rsidRPr="001C62E1" w:rsidRDefault="00CC424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</w:tcBorders>
            <w:vAlign w:val="center"/>
          </w:tcPr>
          <w:p w:rsidR="00CC4242" w:rsidRPr="001C62E1" w:rsidRDefault="00CC4242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C4242" w:rsidRPr="001C62E1" w:rsidRDefault="00CC424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D0A93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D0A93" w:rsidRPr="001C62E1" w:rsidRDefault="005D0A93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CC4242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D0A93" w:rsidRPr="001C62E1" w:rsidRDefault="005D0A93" w:rsidP="00EE4021">
            <w:pPr>
              <w:rPr>
                <w:rFonts w:ascii="Trebuchet MS" w:hAnsi="Trebuchet MS"/>
                <w:sz w:val="22"/>
                <w:szCs w:val="22"/>
              </w:rPr>
            </w:pPr>
            <w:r w:rsidRPr="001C62E1">
              <w:rPr>
                <w:rFonts w:ascii="Trebuchet MS" w:hAnsi="Trebuchet MS"/>
                <w:sz w:val="22"/>
                <w:szCs w:val="22"/>
              </w:rPr>
              <w:t>4.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5D0A93" w:rsidRPr="001C62E1" w:rsidRDefault="00CC4242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opreme med usposobljena sredstva</w:t>
            </w:r>
          </w:p>
        </w:tc>
        <w:tc>
          <w:tcPr>
            <w:tcW w:w="2340" w:type="dxa"/>
            <w:tcBorders>
              <w:top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CC4242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D0A93" w:rsidRPr="001C62E1" w:rsidRDefault="005D0A93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D0A93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5D0A93" w:rsidRPr="001C62E1" w:rsidRDefault="00CC4242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Obračun amortizacije nove opreme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D0A93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D0A93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5D0A93" w:rsidRPr="001C62E1" w:rsidRDefault="00CC4242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Uničenje nove opreme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D0A93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D0A93" w:rsidRPr="001C62E1" w:rsidRDefault="005D0A93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5D0A93" w:rsidRPr="001C62E1" w:rsidRDefault="005D0A93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</w:tcPr>
          <w:p w:rsidR="005D0A93" w:rsidRPr="001C62E1" w:rsidRDefault="005D0A9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0A93" w:rsidRPr="001C62E1" w:rsidRDefault="005D0A9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CC4242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CC4242" w:rsidRPr="001C62E1" w:rsidRDefault="00CC4242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CC4242" w:rsidRPr="001C62E1" w:rsidRDefault="00CC4242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Izločitev nove opreme iz </w:t>
            </w:r>
            <w:proofErr w:type="spellStart"/>
            <w:r w:rsidRPr="001C62E1">
              <w:rPr>
                <w:sz w:val="22"/>
                <w:szCs w:val="22"/>
              </w:rPr>
              <w:t>knjigov</w:t>
            </w:r>
            <w:proofErr w:type="spellEnd"/>
            <w:r w:rsidRPr="001C62E1">
              <w:rPr>
                <w:sz w:val="22"/>
                <w:szCs w:val="22"/>
              </w:rPr>
              <w:t>. evidence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C4242" w:rsidRPr="001C62E1" w:rsidRDefault="00CC424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CC4242" w:rsidRPr="001C62E1" w:rsidRDefault="00CC424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C4242" w:rsidRPr="001C62E1" w:rsidRDefault="00CC4242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4242" w:rsidRPr="001C62E1" w:rsidRDefault="00CC424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CC4242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C4242" w:rsidRPr="001C62E1" w:rsidRDefault="00CC424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CC4242" w:rsidRPr="001C62E1" w:rsidRDefault="00CC4242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C4242" w:rsidRPr="001C62E1" w:rsidRDefault="00CC424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</w:tcPr>
          <w:p w:rsidR="00CC4242" w:rsidRPr="001C62E1" w:rsidRDefault="00CC4242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C4242" w:rsidRPr="001C62E1" w:rsidRDefault="00CC4242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4242" w:rsidRPr="001C62E1" w:rsidRDefault="00CC4242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5D0A93" w:rsidRDefault="005D0A93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FA39B4" w:rsidRDefault="00FA39B4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FA39B4" w:rsidRDefault="00FA39B4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FA39B4" w:rsidRDefault="00FA39B4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FA39B4" w:rsidRDefault="00FA39B4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FA39B4" w:rsidRDefault="00FA39B4" w:rsidP="00FA39B4">
      <w:pPr>
        <w:pStyle w:val="Glava"/>
        <w:tabs>
          <w:tab w:val="clear" w:pos="4536"/>
          <w:tab w:val="clear" w:pos="9072"/>
        </w:tabs>
        <w:rPr>
          <w:b/>
        </w:rPr>
      </w:pPr>
      <w:r w:rsidRPr="005C2929">
        <w:rPr>
          <w:b/>
        </w:rPr>
        <w:lastRenderedPageBreak/>
        <w:t>VAJA 2</w:t>
      </w:r>
      <w:r w:rsidR="00C617F3">
        <w:rPr>
          <w:b/>
        </w:rPr>
        <w:t>5</w:t>
      </w:r>
      <w:r>
        <w:rPr>
          <w:b/>
        </w:rPr>
        <w:t xml:space="preserve"> </w:t>
      </w:r>
    </w:p>
    <w:p w:rsidR="00FA39B4" w:rsidRDefault="00FA39B4" w:rsidP="00FA39B4">
      <w:pPr>
        <w:pStyle w:val="Glava"/>
        <w:tabs>
          <w:tab w:val="clear" w:pos="4536"/>
          <w:tab w:val="clear" w:pos="9072"/>
        </w:tabs>
      </w:pPr>
    </w:p>
    <w:p w:rsidR="00FA39B4" w:rsidRDefault="00FA39B4" w:rsidP="00564156">
      <w:pPr>
        <w:pStyle w:val="Glava"/>
        <w:tabs>
          <w:tab w:val="clear" w:pos="4536"/>
          <w:tab w:val="clear" w:pos="9072"/>
        </w:tabs>
        <w:jc w:val="both"/>
      </w:pPr>
      <w:r w:rsidRPr="005C2929">
        <w:t>Podjetje ima naslednje stanje</w:t>
      </w:r>
      <w:r>
        <w:t xml:space="preserve">: </w:t>
      </w:r>
      <w:r w:rsidRPr="005C2929">
        <w:t>TRR</w:t>
      </w:r>
      <w:r>
        <w:t xml:space="preserve"> 16.000,00 EUR, oprema</w:t>
      </w:r>
      <w:r w:rsidR="00254C1F">
        <w:t xml:space="preserve"> </w:t>
      </w:r>
      <w:r w:rsidR="00254C1F">
        <w:rPr>
          <w:b/>
          <w:sz w:val="20"/>
          <w:szCs w:val="20"/>
        </w:rPr>
        <w:t xml:space="preserve">– </w:t>
      </w:r>
      <w:r w:rsidR="00FA7418">
        <w:t>računalnik 1.2</w:t>
      </w:r>
      <w:r>
        <w:t xml:space="preserve">00,00 EUR, popravek vrednosti </w:t>
      </w:r>
      <w:r w:rsidR="00FA7418">
        <w:t>računalnika 900,00</w:t>
      </w:r>
      <w:r>
        <w:t xml:space="preserve">,00 EUR,  </w:t>
      </w:r>
      <w:r w:rsidR="00FA7418">
        <w:t xml:space="preserve">terjatve do kupcev </w:t>
      </w:r>
      <w:r>
        <w:t>1.000,00 EUR, osnovni kapital?</w:t>
      </w:r>
    </w:p>
    <w:p w:rsidR="00FA7418" w:rsidRDefault="00FA7418" w:rsidP="00564156">
      <w:pPr>
        <w:pStyle w:val="Glava"/>
        <w:tabs>
          <w:tab w:val="clear" w:pos="4536"/>
          <w:tab w:val="clear" w:pos="9072"/>
        </w:tabs>
        <w:jc w:val="both"/>
      </w:pPr>
    </w:p>
    <w:p w:rsidR="00FA7418" w:rsidRDefault="00FA39B4" w:rsidP="00564156">
      <w:pPr>
        <w:pStyle w:val="Glava"/>
        <w:numPr>
          <w:ilvl w:val="0"/>
          <w:numId w:val="38"/>
        </w:numPr>
        <w:tabs>
          <w:tab w:val="clear" w:pos="4536"/>
          <w:tab w:val="clear" w:pos="9072"/>
        </w:tabs>
        <w:jc w:val="both"/>
      </w:pPr>
      <w:r>
        <w:t>Podjetje je podarilo</w:t>
      </w:r>
      <w:r w:rsidR="00FA7418">
        <w:t xml:space="preserve"> računalnik</w:t>
      </w:r>
      <w:r>
        <w:t>, tržna vrednost je</w:t>
      </w:r>
      <w:r w:rsidR="00FA7418">
        <w:t xml:space="preserve"> 300</w:t>
      </w:r>
      <w:r w:rsidR="000C267C">
        <w:t>,00 EUR, obračuna</w:t>
      </w:r>
      <w:r>
        <w:t xml:space="preserve"> še </w:t>
      </w:r>
    </w:p>
    <w:p w:rsidR="00FA39B4" w:rsidRDefault="00FA7418" w:rsidP="00564156">
      <w:pPr>
        <w:pStyle w:val="Glava"/>
        <w:tabs>
          <w:tab w:val="clear" w:pos="4536"/>
          <w:tab w:val="clear" w:pos="9072"/>
        </w:tabs>
        <w:ind w:left="1080"/>
        <w:jc w:val="both"/>
      </w:pPr>
      <w:r>
        <w:t xml:space="preserve">       </w:t>
      </w:r>
      <w:r w:rsidR="00FA39B4">
        <w:t>2</w:t>
      </w:r>
      <w:r w:rsidR="00420DAE">
        <w:t>2</w:t>
      </w:r>
      <w:r w:rsidR="00FA39B4">
        <w:t xml:space="preserve"> % DDV.</w:t>
      </w:r>
    </w:p>
    <w:p w:rsidR="00FA39B4" w:rsidRDefault="00FA7418" w:rsidP="00564156">
      <w:pPr>
        <w:pStyle w:val="Glava"/>
        <w:tabs>
          <w:tab w:val="clear" w:pos="4536"/>
          <w:tab w:val="clear" w:pos="9072"/>
        </w:tabs>
        <w:ind w:left="1080"/>
        <w:jc w:val="both"/>
      </w:pPr>
      <w:r>
        <w:t xml:space="preserve">2.   </w:t>
      </w:r>
      <w:r w:rsidR="00FA39B4">
        <w:t xml:space="preserve">Izloči </w:t>
      </w:r>
      <w:r>
        <w:t xml:space="preserve">računalnik </w:t>
      </w:r>
      <w:r w:rsidR="00FA39B4">
        <w:t>iz knjigovodske evidence.</w:t>
      </w:r>
    </w:p>
    <w:p w:rsidR="00FA39B4" w:rsidRDefault="00FA39B4" w:rsidP="00564156">
      <w:pPr>
        <w:pStyle w:val="Glava"/>
        <w:numPr>
          <w:ilvl w:val="0"/>
          <w:numId w:val="39"/>
        </w:numPr>
        <w:tabs>
          <w:tab w:val="clear" w:pos="4536"/>
          <w:tab w:val="clear" w:pos="9072"/>
        </w:tabs>
        <w:jc w:val="both"/>
      </w:pPr>
      <w:r>
        <w:t>Podjetje prejme račun za nabavljeno opremo, račun dobavitelja znaša</w:t>
      </w:r>
      <w:r w:rsidR="00FA7418">
        <w:t xml:space="preserve"> 7</w:t>
      </w:r>
      <w:r>
        <w:t>.</w:t>
      </w:r>
      <w:r w:rsidR="00FA7418">
        <w:t>2</w:t>
      </w:r>
      <w:r>
        <w:t xml:space="preserve">00,00 EUR, </w:t>
      </w:r>
      <w:r w:rsidR="00FA7418">
        <w:t xml:space="preserve"> vračunan je 2</w:t>
      </w:r>
      <w:r w:rsidR="00420DAE">
        <w:t>2</w:t>
      </w:r>
      <w:r>
        <w:t xml:space="preserve"> % DDV.</w:t>
      </w:r>
    </w:p>
    <w:p w:rsidR="00FA39B4" w:rsidRDefault="000C267C" w:rsidP="00564156">
      <w:pPr>
        <w:pStyle w:val="Glava"/>
        <w:numPr>
          <w:ilvl w:val="0"/>
          <w:numId w:val="39"/>
        </w:numPr>
        <w:tabs>
          <w:tab w:val="clear" w:pos="4536"/>
          <w:tab w:val="clear" w:pos="9072"/>
        </w:tabs>
        <w:jc w:val="both"/>
      </w:pPr>
      <w:r>
        <w:t>Prenese</w:t>
      </w:r>
      <w:r w:rsidR="00FA39B4">
        <w:t xml:space="preserve"> novo opremo v uporabo – med usposobljena sredstva.</w:t>
      </w:r>
    </w:p>
    <w:p w:rsidR="00FA39B4" w:rsidRDefault="000C267C" w:rsidP="00564156">
      <w:pPr>
        <w:pStyle w:val="Glava"/>
        <w:numPr>
          <w:ilvl w:val="0"/>
          <w:numId w:val="39"/>
        </w:numPr>
        <w:tabs>
          <w:tab w:val="clear" w:pos="4536"/>
          <w:tab w:val="clear" w:pos="9072"/>
        </w:tabs>
        <w:jc w:val="both"/>
      </w:pPr>
      <w:r>
        <w:t>Obračuna</w:t>
      </w:r>
      <w:r w:rsidR="00FA39B4">
        <w:t xml:space="preserve"> amortizacijo nove opreme za </w:t>
      </w:r>
      <w:r w:rsidR="00FA7418">
        <w:t>7</w:t>
      </w:r>
      <w:r w:rsidR="00FA39B4">
        <w:t xml:space="preserve"> mesece</w:t>
      </w:r>
      <w:r w:rsidR="00254C1F">
        <w:t>v</w:t>
      </w:r>
      <w:r w:rsidR="00FA39B4">
        <w:t xml:space="preserve">, doba koristnosti je </w:t>
      </w:r>
      <w:r w:rsidR="00FA7418">
        <w:t>4</w:t>
      </w:r>
      <w:r w:rsidR="00FA39B4">
        <w:t xml:space="preserve"> let</w:t>
      </w:r>
      <w:r w:rsidR="00FA7418">
        <w:t>a</w:t>
      </w:r>
      <w:r w:rsidR="00FA39B4">
        <w:t>.</w:t>
      </w:r>
    </w:p>
    <w:p w:rsidR="00FA39B4" w:rsidRDefault="00FA39B4" w:rsidP="00564156">
      <w:pPr>
        <w:pStyle w:val="Glava"/>
        <w:numPr>
          <w:ilvl w:val="0"/>
          <w:numId w:val="39"/>
        </w:numPr>
        <w:tabs>
          <w:tab w:val="clear" w:pos="4536"/>
          <w:tab w:val="clear" w:pos="9072"/>
        </w:tabs>
        <w:jc w:val="both"/>
      </w:pPr>
      <w:r>
        <w:t xml:space="preserve">Zaradi </w:t>
      </w:r>
      <w:r w:rsidR="00FA7418">
        <w:t xml:space="preserve">naravne nesreče je bila </w:t>
      </w:r>
      <w:r>
        <w:t>nova oprema uničena.</w:t>
      </w:r>
    </w:p>
    <w:p w:rsidR="00FA39B4" w:rsidRDefault="00FA39B4" w:rsidP="00564156">
      <w:pPr>
        <w:pStyle w:val="Glava"/>
        <w:numPr>
          <w:ilvl w:val="0"/>
          <w:numId w:val="39"/>
        </w:numPr>
        <w:tabs>
          <w:tab w:val="clear" w:pos="4536"/>
          <w:tab w:val="clear" w:pos="9072"/>
        </w:tabs>
        <w:jc w:val="both"/>
      </w:pPr>
      <w:r>
        <w:t>Knjiži izločitev nove opreme iz knjigovodske evidence.</w:t>
      </w:r>
    </w:p>
    <w:p w:rsidR="00FA39B4" w:rsidRDefault="00FA39B4" w:rsidP="00FA39B4">
      <w:pPr>
        <w:pStyle w:val="Glava"/>
        <w:tabs>
          <w:tab w:val="clear" w:pos="4536"/>
          <w:tab w:val="clear" w:pos="9072"/>
        </w:tabs>
      </w:pPr>
    </w:p>
    <w:tbl>
      <w:tblPr>
        <w:tblW w:w="90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1845"/>
        <w:gridCol w:w="2340"/>
        <w:gridCol w:w="897"/>
        <w:gridCol w:w="1610"/>
        <w:gridCol w:w="1562"/>
      </w:tblGrid>
      <w:tr w:rsidR="00FA39B4" w:rsidRPr="001C62E1" w:rsidTr="00EE4021"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</w:tcPr>
          <w:p w:rsidR="00FA39B4" w:rsidRPr="001C62E1" w:rsidRDefault="00FA39B4" w:rsidP="00146B84">
            <w:pPr>
              <w:ind w:right="-153"/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254C1F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254C1F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1845" w:type="dxa"/>
            <w:tcBorders>
              <w:bottom w:val="single" w:sz="12" w:space="0" w:color="auto"/>
            </w:tcBorders>
            <w:shd w:val="clear" w:color="auto" w:fill="auto"/>
          </w:tcPr>
          <w:p w:rsidR="00FA39B4" w:rsidRPr="001C62E1" w:rsidRDefault="00FA39B4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340" w:type="dxa"/>
            <w:tcBorders>
              <w:bottom w:val="single" w:sz="12" w:space="0" w:color="auto"/>
            </w:tcBorders>
            <w:shd w:val="clear" w:color="auto" w:fill="auto"/>
          </w:tcPr>
          <w:p w:rsidR="00FA39B4" w:rsidRPr="001C62E1" w:rsidRDefault="00FA39B4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auto"/>
          </w:tcPr>
          <w:p w:rsidR="00FA39B4" w:rsidRPr="001C62E1" w:rsidRDefault="00FA39B4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610" w:type="dxa"/>
            <w:tcBorders>
              <w:bottom w:val="single" w:sz="12" w:space="0" w:color="auto"/>
            </w:tcBorders>
            <w:shd w:val="clear" w:color="auto" w:fill="auto"/>
          </w:tcPr>
          <w:p w:rsidR="00FA39B4" w:rsidRPr="001C62E1" w:rsidRDefault="00FA39B4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62" w:type="dxa"/>
            <w:tcBorders>
              <w:bottom w:val="single" w:sz="12" w:space="0" w:color="auto"/>
            </w:tcBorders>
            <w:shd w:val="clear" w:color="auto" w:fill="auto"/>
          </w:tcPr>
          <w:p w:rsidR="00FA39B4" w:rsidRPr="001C62E1" w:rsidRDefault="00FA39B4" w:rsidP="00FA39B4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FA39B4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stanje:</w:t>
            </w:r>
          </w:p>
          <w:p w:rsidR="00FA39B4" w:rsidRPr="001C62E1" w:rsidRDefault="00FA39B4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(po obračunani</w:t>
            </w:r>
          </w:p>
          <w:p w:rsidR="00FA39B4" w:rsidRPr="001C62E1" w:rsidRDefault="00FA39B4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amortizaciji)</w:t>
            </w:r>
          </w:p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A39B4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A39B4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A39B4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8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8"/>
                <w:szCs w:val="28"/>
              </w:rPr>
            </w:pPr>
          </w:p>
        </w:tc>
      </w:tr>
      <w:tr w:rsidR="00FA39B4" w:rsidRPr="001C62E1" w:rsidTr="00EE4021"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Podaritev </w:t>
            </w:r>
            <w:r w:rsidR="00984C92" w:rsidRPr="001C62E1">
              <w:rPr>
                <w:sz w:val="22"/>
                <w:szCs w:val="22"/>
              </w:rPr>
              <w:t>računalnika</w:t>
            </w:r>
          </w:p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8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Izločitev </w:t>
            </w:r>
            <w:r w:rsidR="00984C92" w:rsidRPr="001C62E1">
              <w:rPr>
                <w:sz w:val="22"/>
                <w:szCs w:val="22"/>
              </w:rPr>
              <w:t xml:space="preserve">računalnika iz </w:t>
            </w:r>
            <w:proofErr w:type="spellStart"/>
            <w:r w:rsidR="00984C92" w:rsidRPr="001C62E1">
              <w:rPr>
                <w:sz w:val="22"/>
                <w:szCs w:val="22"/>
              </w:rPr>
              <w:t>knjigov</w:t>
            </w:r>
            <w:proofErr w:type="spellEnd"/>
            <w:r w:rsidR="00984C92" w:rsidRPr="001C62E1">
              <w:rPr>
                <w:sz w:val="22"/>
                <w:szCs w:val="22"/>
              </w:rPr>
              <w:t xml:space="preserve">. </w:t>
            </w:r>
            <w:r w:rsidRPr="001C62E1">
              <w:rPr>
                <w:sz w:val="22"/>
                <w:szCs w:val="22"/>
              </w:rPr>
              <w:t>evidence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Prejet</w:t>
            </w:r>
            <w:r w:rsidR="00254C1F">
              <w:rPr>
                <w:sz w:val="22"/>
                <w:szCs w:val="22"/>
              </w:rPr>
              <w:t>i</w:t>
            </w:r>
            <w:r w:rsidRPr="001C62E1">
              <w:rPr>
                <w:sz w:val="22"/>
                <w:szCs w:val="22"/>
              </w:rPr>
              <w:t xml:space="preserve"> račun za nabavljeno novo opremo</w:t>
            </w:r>
          </w:p>
        </w:tc>
        <w:tc>
          <w:tcPr>
            <w:tcW w:w="2340" w:type="dxa"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A39B4" w:rsidRPr="001C62E1" w:rsidRDefault="00FA39B4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rFonts w:ascii="Trebuchet MS" w:hAnsi="Trebuchet MS"/>
                <w:sz w:val="22"/>
                <w:szCs w:val="22"/>
              </w:rPr>
            </w:pPr>
            <w:r w:rsidRPr="001C62E1">
              <w:rPr>
                <w:rFonts w:ascii="Trebuchet MS" w:hAnsi="Trebuchet MS"/>
                <w:sz w:val="22"/>
                <w:szCs w:val="22"/>
              </w:rPr>
              <w:t>4.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opreme med usposobljena sredstva</w:t>
            </w:r>
          </w:p>
        </w:tc>
        <w:tc>
          <w:tcPr>
            <w:tcW w:w="2340" w:type="dxa"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5" w:type="dxa"/>
            <w:vMerge/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Obračun amortizacije nove opreme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6.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Uničenje nove opreme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FA39B4" w:rsidRPr="001C62E1" w:rsidRDefault="00FA39B4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7.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Izločitev nove opreme iz </w:t>
            </w:r>
            <w:proofErr w:type="spellStart"/>
            <w:r w:rsidRPr="001C62E1">
              <w:rPr>
                <w:sz w:val="22"/>
                <w:szCs w:val="22"/>
              </w:rPr>
              <w:t>knjigov</w:t>
            </w:r>
            <w:proofErr w:type="spellEnd"/>
            <w:r w:rsidRPr="001C62E1">
              <w:rPr>
                <w:sz w:val="22"/>
                <w:szCs w:val="22"/>
              </w:rPr>
              <w:t>. evidence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FA39B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5" w:type="dxa"/>
            <w:vMerge/>
            <w:tcBorders>
              <w:bottom w:val="single" w:sz="12" w:space="0" w:color="auto"/>
            </w:tcBorders>
            <w:vAlign w:val="center"/>
          </w:tcPr>
          <w:p w:rsidR="00FA39B4" w:rsidRPr="001C62E1" w:rsidRDefault="00FA39B4" w:rsidP="00FA39B4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</w:tcPr>
          <w:p w:rsidR="00FA39B4" w:rsidRPr="001C62E1" w:rsidRDefault="00FA39B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30"/>
                <w:szCs w:val="3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A39B4" w:rsidRPr="001C62E1" w:rsidRDefault="00FA39B4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</w:tbl>
    <w:p w:rsidR="00FA39B4" w:rsidRDefault="00FA39B4" w:rsidP="00FA39B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FA39B4" w:rsidRDefault="00FA39B4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FA39B4" w:rsidRDefault="00FA39B4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FA39B4" w:rsidRPr="00BD0C1F" w:rsidRDefault="00FA39B4" w:rsidP="00C51AC4">
      <w:pPr>
        <w:pStyle w:val="Glava"/>
        <w:tabs>
          <w:tab w:val="clear" w:pos="4536"/>
          <w:tab w:val="clear" w:pos="9072"/>
        </w:tabs>
        <w:rPr>
          <w:u w:val="single"/>
        </w:rPr>
      </w:pPr>
    </w:p>
    <w:p w:rsidR="00703C34" w:rsidRDefault="00703C34" w:rsidP="00703C34">
      <w:pPr>
        <w:pStyle w:val="Naslov2"/>
        <w:numPr>
          <w:ilvl w:val="1"/>
          <w:numId w:val="28"/>
        </w:numPr>
        <w:rPr>
          <w:rFonts w:ascii="Times New Roman" w:hAnsi="Times New Roman" w:cs="Times New Roman"/>
          <w:bCs w:val="0"/>
          <w:i w:val="0"/>
          <w:sz w:val="24"/>
          <w:szCs w:val="24"/>
        </w:rPr>
      </w:pPr>
      <w:bookmarkStart w:id="97" w:name="_Toc301634480"/>
      <w:r>
        <w:rPr>
          <w:rFonts w:ascii="Times New Roman" w:hAnsi="Times New Roman" w:cs="Times New Roman"/>
          <w:bCs w:val="0"/>
          <w:i w:val="0"/>
          <w:sz w:val="24"/>
          <w:szCs w:val="24"/>
        </w:rPr>
        <w:lastRenderedPageBreak/>
        <w:t>FINANČNI NAJEM</w:t>
      </w:r>
      <w:bookmarkEnd w:id="97"/>
    </w:p>
    <w:p w:rsidR="00993973" w:rsidRDefault="00993973" w:rsidP="00993973"/>
    <w:p w:rsidR="00993973" w:rsidRDefault="00254C1F" w:rsidP="00564156">
      <w:pPr>
        <w:jc w:val="both"/>
      </w:pPr>
      <w:r>
        <w:t>Finančni najem j</w:t>
      </w:r>
      <w:r w:rsidR="00993973">
        <w:t>e najem, pri katerem se vsa pomembna tveganja in koristi (ekonomsko lastništvo) prenesejo na najemnika, pravni lastnik pa ostane najemodajalec.</w:t>
      </w:r>
    </w:p>
    <w:p w:rsidR="00993973" w:rsidRDefault="00993973" w:rsidP="00564156">
      <w:pPr>
        <w:jc w:val="both"/>
      </w:pPr>
    </w:p>
    <w:p w:rsidR="00993973" w:rsidRDefault="00993973" w:rsidP="00564156">
      <w:pPr>
        <w:jc w:val="both"/>
      </w:pPr>
      <w:r>
        <w:t xml:space="preserve">Po Slovenskih računovodskih standardih gre za finančni najem, če je izpolnjen eden izmed </w:t>
      </w:r>
      <w:r w:rsidR="00254C1F">
        <w:t xml:space="preserve">spodaj </w:t>
      </w:r>
      <w:r>
        <w:t>navedenih pogojev:</w:t>
      </w:r>
    </w:p>
    <w:p w:rsidR="00993973" w:rsidRDefault="00254C1F" w:rsidP="00564156">
      <w:pPr>
        <w:numPr>
          <w:ilvl w:val="0"/>
          <w:numId w:val="31"/>
        </w:numPr>
        <w:jc w:val="both"/>
      </w:pPr>
      <w:r>
        <w:t>i</w:t>
      </w:r>
      <w:r w:rsidR="00993973">
        <w:t>z pogodbe izhaja, da se na koncu najema lastništvo prenese na najemnika;</w:t>
      </w:r>
    </w:p>
    <w:p w:rsidR="00993973" w:rsidRDefault="00254C1F" w:rsidP="00564156">
      <w:pPr>
        <w:numPr>
          <w:ilvl w:val="0"/>
          <w:numId w:val="31"/>
        </w:numPr>
        <w:jc w:val="both"/>
      </w:pPr>
      <w:r>
        <w:t>n</w:t>
      </w:r>
      <w:r w:rsidR="00993973">
        <w:t>akupna cena bo ob izteku pogodbe precej nižja od poštene vrednosti;</w:t>
      </w:r>
    </w:p>
    <w:p w:rsidR="00993973" w:rsidRDefault="00254C1F" w:rsidP="00564156">
      <w:pPr>
        <w:numPr>
          <w:ilvl w:val="0"/>
          <w:numId w:val="31"/>
        </w:numPr>
        <w:jc w:val="both"/>
      </w:pPr>
      <w:r>
        <w:t>t</w:t>
      </w:r>
      <w:r w:rsidR="00993973">
        <w:t>rajanje najema se ujema z večjim delom dobe koristnosti sredstva, na koncu pa se lastništvo prenese ali ne</w:t>
      </w:r>
      <w:r w:rsidR="009F604C">
        <w:t xml:space="preserve"> (npr.: vzamem avto v najem za 5 let, po petih letih ga vrnem in vzamem drugega);</w:t>
      </w:r>
    </w:p>
    <w:p w:rsidR="00993973" w:rsidRDefault="00254C1F" w:rsidP="00564156">
      <w:pPr>
        <w:numPr>
          <w:ilvl w:val="0"/>
          <w:numId w:val="31"/>
        </w:numPr>
        <w:jc w:val="both"/>
      </w:pPr>
      <w:r>
        <w:t>n</w:t>
      </w:r>
      <w:r w:rsidR="00993973">
        <w:t>a začetku najema je sedanja vrednost najemnin skoraj enaka pošteni vrednosti;</w:t>
      </w:r>
    </w:p>
    <w:p w:rsidR="00993973" w:rsidRDefault="00254C1F" w:rsidP="00564156">
      <w:pPr>
        <w:numPr>
          <w:ilvl w:val="0"/>
          <w:numId w:val="31"/>
        </w:numPr>
        <w:jc w:val="both"/>
      </w:pPr>
      <w:r>
        <w:t>n</w:t>
      </w:r>
      <w:r w:rsidR="00993973">
        <w:t>ajeta sredstva so tako posebne narave, da jih lahko brez večjih sprememb uporablja samo najemnik</w:t>
      </w:r>
      <w:r>
        <w:t>.</w:t>
      </w:r>
    </w:p>
    <w:p w:rsidR="009F604C" w:rsidRDefault="009F604C" w:rsidP="00564156">
      <w:pPr>
        <w:jc w:val="both"/>
      </w:pPr>
    </w:p>
    <w:p w:rsidR="009F604C" w:rsidRDefault="009F604C" w:rsidP="00564156">
      <w:pPr>
        <w:jc w:val="both"/>
      </w:pPr>
      <w:r>
        <w:t>Vsi najemi, ki niso finančni, so poslovni.</w:t>
      </w:r>
    </w:p>
    <w:p w:rsidR="009F604C" w:rsidRDefault="009F604C" w:rsidP="00564156">
      <w:pPr>
        <w:jc w:val="both"/>
      </w:pPr>
    </w:p>
    <w:p w:rsidR="009F604C" w:rsidRPr="00993973" w:rsidRDefault="009F604C" w:rsidP="00564156">
      <w:pPr>
        <w:jc w:val="both"/>
      </w:pPr>
      <w:r>
        <w:t>Najem nepremičnin se uvršča med poslovne in finančne najeme na enak način kot najemi drugih sredstev.</w:t>
      </w:r>
    </w:p>
    <w:p w:rsidR="00703C34" w:rsidRDefault="00703C34" w:rsidP="00564156">
      <w:pPr>
        <w:jc w:val="both"/>
      </w:pPr>
    </w:p>
    <w:p w:rsidR="00813611" w:rsidRDefault="00813611" w:rsidP="00564156">
      <w:pPr>
        <w:pStyle w:val="Naslov3"/>
        <w:numPr>
          <w:ilvl w:val="2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98" w:name="_Toc301634481"/>
      <w:r>
        <w:rPr>
          <w:rFonts w:ascii="Times New Roman" w:hAnsi="Times New Roman" w:cs="Times New Roman"/>
          <w:sz w:val="24"/>
          <w:szCs w:val="24"/>
        </w:rPr>
        <w:t>NAKUP OPREME ZARADI ODDAJE V FINANČNI NAJEM</w:t>
      </w:r>
      <w:bookmarkEnd w:id="98"/>
    </w:p>
    <w:p w:rsidR="00813611" w:rsidRDefault="00813611" w:rsidP="00564156">
      <w:pPr>
        <w:jc w:val="both"/>
      </w:pPr>
    </w:p>
    <w:p w:rsidR="00813611" w:rsidRPr="007D26AC" w:rsidRDefault="00813611" w:rsidP="00564156">
      <w:pPr>
        <w:jc w:val="both"/>
        <w:rPr>
          <w:b/>
        </w:rPr>
      </w:pPr>
      <w:r w:rsidRPr="007D26AC">
        <w:rPr>
          <w:b/>
        </w:rPr>
        <w:t>Primer:</w:t>
      </w:r>
    </w:p>
    <w:p w:rsidR="00796F56" w:rsidRDefault="00813611" w:rsidP="00564156">
      <w:pPr>
        <w:jc w:val="both"/>
      </w:pPr>
      <w:r>
        <w:t>1. Nakup opreme</w:t>
      </w:r>
      <w:r w:rsidR="00694E41">
        <w:t xml:space="preserve"> v vrednosti 40.000,00 EUR, obračunaj še 2</w:t>
      </w:r>
      <w:r w:rsidR="00420DAE">
        <w:t>2</w:t>
      </w:r>
      <w:r w:rsidR="00694E41">
        <w:t xml:space="preserve"> % DDV</w:t>
      </w:r>
      <w:r w:rsidR="00254C1F">
        <w:t>,</w:t>
      </w:r>
      <w:r>
        <w:t xml:space="preserve"> in izročitev v finančni </w:t>
      </w:r>
      <w:r w:rsidR="00796F56">
        <w:t xml:space="preserve"> </w:t>
      </w:r>
    </w:p>
    <w:p w:rsidR="00796F56" w:rsidRDefault="00796F56" w:rsidP="00564156">
      <w:pPr>
        <w:jc w:val="both"/>
      </w:pPr>
      <w:r>
        <w:t xml:space="preserve">    najem</w:t>
      </w:r>
      <w:r w:rsidR="00254C1F">
        <w:t>:</w:t>
      </w:r>
    </w:p>
    <w:p w:rsidR="00813611" w:rsidRDefault="00813611" w:rsidP="00564156">
      <w:pPr>
        <w:jc w:val="both"/>
      </w:pPr>
      <w:r>
        <w:t xml:space="preserve">    a) odbitni (vstopni) DDV</w:t>
      </w:r>
      <w:r w:rsidR="00796F56">
        <w:t xml:space="preserve">  (40.000</w:t>
      </w:r>
      <w:r w:rsidR="00254C1F">
        <w:t>,00</w:t>
      </w:r>
      <w:r w:rsidR="00796F56">
        <w:t xml:space="preserve"> x 2</w:t>
      </w:r>
      <w:r w:rsidR="00420DAE">
        <w:t>2</w:t>
      </w:r>
      <w:r w:rsidR="00796F56">
        <w:t xml:space="preserve"> % =</w:t>
      </w:r>
      <w:r>
        <w:t xml:space="preserve"> 8.</w:t>
      </w:r>
      <w:r w:rsidR="00420DAE">
        <w:t>8</w:t>
      </w:r>
      <w:r>
        <w:t>00,00 EUR</w:t>
      </w:r>
      <w:r w:rsidR="00254C1F">
        <w:t xml:space="preserve"> – </w:t>
      </w:r>
      <w:r w:rsidR="002966D6">
        <w:t>nakup opreme</w:t>
      </w:r>
      <w:r w:rsidR="00796F56">
        <w:t>)</w:t>
      </w:r>
    </w:p>
    <w:p w:rsidR="00D95B89" w:rsidRDefault="00813611" w:rsidP="00564156">
      <w:pPr>
        <w:jc w:val="both"/>
      </w:pPr>
      <w:r>
        <w:t xml:space="preserve">    b) </w:t>
      </w:r>
      <w:r w:rsidR="00D95B89">
        <w:t>vračunane obresti 6.000,00 EUR</w:t>
      </w:r>
    </w:p>
    <w:p w:rsidR="0064726D" w:rsidRDefault="00813611" w:rsidP="00564156">
      <w:pPr>
        <w:jc w:val="both"/>
      </w:pPr>
      <w:r>
        <w:t xml:space="preserve">    c) </w:t>
      </w:r>
      <w:r w:rsidR="00D95B89">
        <w:t>obračunani (izstopni) DDV (40.000</w:t>
      </w:r>
      <w:r w:rsidR="00254C1F">
        <w:t>,00</w:t>
      </w:r>
      <w:r w:rsidR="00D95B89">
        <w:t xml:space="preserve"> + 6.000</w:t>
      </w:r>
      <w:r w:rsidR="00254C1F">
        <w:t>,00</w:t>
      </w:r>
      <w:r w:rsidR="00D95B89">
        <w:t xml:space="preserve"> = 46.000</w:t>
      </w:r>
      <w:r w:rsidR="00254C1F">
        <w:t>,00</w:t>
      </w:r>
      <w:r w:rsidR="00D95B89">
        <w:t xml:space="preserve"> x 2</w:t>
      </w:r>
      <w:r w:rsidR="00420DAE">
        <w:t>2</w:t>
      </w:r>
      <w:r w:rsidR="00D95B89">
        <w:t xml:space="preserve"> % =</w:t>
      </w:r>
      <w:r w:rsidR="00420DAE">
        <w:t>10</w:t>
      </w:r>
      <w:r w:rsidR="00D95B89">
        <w:t>.</w:t>
      </w:r>
      <w:r w:rsidR="00420DAE">
        <w:t>12</w:t>
      </w:r>
      <w:r w:rsidR="00D95B89">
        <w:t>0,00 EUR-</w:t>
      </w:r>
    </w:p>
    <w:p w:rsidR="00D95B89" w:rsidRDefault="0064726D" w:rsidP="00564156">
      <w:pPr>
        <w:jc w:val="both"/>
      </w:pPr>
      <w:r>
        <w:t xml:space="preserve">        </w:t>
      </w:r>
      <w:r w:rsidR="00D95B89">
        <w:t>dano v finančni najem)</w:t>
      </w:r>
    </w:p>
    <w:p w:rsidR="00813611" w:rsidRDefault="00813611" w:rsidP="00564156">
      <w:pPr>
        <w:jc w:val="both"/>
      </w:pPr>
      <w:r>
        <w:t>2. Odplačilo v obrokih</w:t>
      </w:r>
    </w:p>
    <w:p w:rsidR="00813611" w:rsidRDefault="00813611" w:rsidP="00564156">
      <w:pPr>
        <w:jc w:val="both"/>
      </w:pPr>
      <w:r>
        <w:t>3. Postopen prenos obresti v prihodke</w:t>
      </w:r>
    </w:p>
    <w:p w:rsidR="00813611" w:rsidRPr="00813611" w:rsidRDefault="00813611" w:rsidP="00813611"/>
    <w:p w:rsidR="00813611" w:rsidRPr="005148EE" w:rsidRDefault="00813611" w:rsidP="00813611">
      <w:pPr>
        <w:pStyle w:val="Glava"/>
        <w:tabs>
          <w:tab w:val="clear" w:pos="4536"/>
          <w:tab w:val="clear" w:pos="9072"/>
          <w:tab w:val="left" w:pos="5820"/>
        </w:tabs>
        <w:rPr>
          <w:b/>
          <w:bCs/>
          <w:sz w:val="18"/>
        </w:rPr>
      </w:pPr>
      <w:r>
        <w:rPr>
          <w:b/>
          <w:bCs/>
          <w:sz w:val="18"/>
        </w:rPr>
        <w:t>0</w:t>
      </w:r>
      <w:r w:rsidRPr="005148EE">
        <w:rPr>
          <w:b/>
          <w:bCs/>
          <w:sz w:val="18"/>
        </w:rPr>
        <w:t>7</w:t>
      </w:r>
      <w:r>
        <w:rPr>
          <w:b/>
          <w:bCs/>
          <w:sz w:val="18"/>
        </w:rPr>
        <w:t>2</w:t>
      </w:r>
      <w:r w:rsidR="00254C1F">
        <w:rPr>
          <w:b/>
          <w:bCs/>
          <w:sz w:val="18"/>
        </w:rPr>
        <w:t xml:space="preserve"> </w:t>
      </w:r>
      <w:r w:rsidR="00254C1F">
        <w:rPr>
          <w:b/>
          <w:sz w:val="20"/>
          <w:szCs w:val="20"/>
        </w:rPr>
        <w:t xml:space="preserve">– </w:t>
      </w:r>
      <w:r>
        <w:rPr>
          <w:b/>
          <w:bCs/>
          <w:sz w:val="18"/>
        </w:rPr>
        <w:t>Terjatve iz finančnega najema</w:t>
      </w:r>
      <w:r w:rsidRPr="005148EE">
        <w:rPr>
          <w:b/>
          <w:bCs/>
          <w:sz w:val="18"/>
        </w:rPr>
        <w:t xml:space="preserve">          </w:t>
      </w:r>
      <w:r>
        <w:rPr>
          <w:b/>
          <w:bCs/>
          <w:sz w:val="18"/>
        </w:rPr>
        <w:t xml:space="preserve">    072/0</w:t>
      </w:r>
      <w:r w:rsidR="00254C1F">
        <w:rPr>
          <w:b/>
          <w:bCs/>
          <w:sz w:val="18"/>
        </w:rPr>
        <w:t xml:space="preserve"> </w:t>
      </w:r>
      <w:r w:rsidR="00254C1F">
        <w:rPr>
          <w:b/>
          <w:sz w:val="20"/>
          <w:szCs w:val="20"/>
        </w:rPr>
        <w:t xml:space="preserve">– </w:t>
      </w:r>
      <w:r>
        <w:rPr>
          <w:b/>
          <w:bCs/>
          <w:sz w:val="18"/>
        </w:rPr>
        <w:t>Vračunane obresti</w:t>
      </w:r>
      <w:r w:rsidRPr="005148EE">
        <w:rPr>
          <w:b/>
          <w:bCs/>
          <w:sz w:val="18"/>
        </w:rPr>
        <w:t xml:space="preserve">              </w:t>
      </w:r>
      <w:r>
        <w:rPr>
          <w:b/>
          <w:bCs/>
          <w:sz w:val="18"/>
        </w:rPr>
        <w:t xml:space="preserve">        </w:t>
      </w:r>
      <w:r w:rsidRPr="005148EE">
        <w:rPr>
          <w:b/>
          <w:bCs/>
          <w:sz w:val="18"/>
        </w:rPr>
        <w:t xml:space="preserve">220 </w:t>
      </w:r>
      <w:r w:rsidR="00254C1F">
        <w:rPr>
          <w:b/>
          <w:sz w:val="20"/>
          <w:szCs w:val="20"/>
        </w:rPr>
        <w:t>–</w:t>
      </w:r>
      <w:r w:rsidRPr="005148EE">
        <w:rPr>
          <w:b/>
          <w:bCs/>
          <w:sz w:val="18"/>
        </w:rPr>
        <w:t xml:space="preserve"> Obveznosti do </w:t>
      </w:r>
      <w:r w:rsidR="00254C1F">
        <w:rPr>
          <w:b/>
          <w:bCs/>
          <w:sz w:val="18"/>
        </w:rPr>
        <w:t xml:space="preserve"> dobavit.             </w:t>
      </w: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"/>
        <w:gridCol w:w="1425"/>
        <w:gridCol w:w="207"/>
        <w:gridCol w:w="1564"/>
        <w:gridCol w:w="1462"/>
        <w:gridCol w:w="206"/>
        <w:gridCol w:w="1572"/>
        <w:gridCol w:w="1440"/>
        <w:gridCol w:w="240"/>
      </w:tblGrid>
      <w:tr w:rsidR="00813611" w:rsidRPr="005148EE" w:rsidTr="00C617F3">
        <w:trPr>
          <w:trHeight w:val="320"/>
        </w:trPr>
        <w:tc>
          <w:tcPr>
            <w:tcW w:w="151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13611" w:rsidRPr="005148EE" w:rsidRDefault="00425B96" w:rsidP="0005012D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  <w:r w:rsidR="0005012D">
              <w:rPr>
                <w:sz w:val="18"/>
              </w:rPr>
              <w:t>6</w:t>
            </w:r>
            <w:r>
              <w:rPr>
                <w:sz w:val="18"/>
              </w:rPr>
              <w:t>.</w:t>
            </w:r>
            <w:r w:rsidR="0005012D">
              <w:rPr>
                <w:sz w:val="18"/>
              </w:rPr>
              <w:t>12</w:t>
            </w:r>
            <w:r w:rsidR="00BF655E">
              <w:rPr>
                <w:sz w:val="18"/>
              </w:rPr>
              <w:t>0,00 (1)</w:t>
            </w:r>
          </w:p>
        </w:tc>
        <w:tc>
          <w:tcPr>
            <w:tcW w:w="146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13611" w:rsidRPr="005148EE" w:rsidRDefault="00B669E5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18"/>
              </w:rPr>
            </w:pPr>
            <w:r>
              <w:rPr>
                <w:sz w:val="18"/>
              </w:rPr>
              <w:t xml:space="preserve">    (2) </w:t>
            </w:r>
            <w:proofErr w:type="spellStart"/>
            <w:r>
              <w:rPr>
                <w:sz w:val="18"/>
              </w:rPr>
              <w:t>odpl.obroka</w:t>
            </w:r>
            <w:proofErr w:type="spellEnd"/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B669E5" w:rsidRDefault="00B669E5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(3) prenos obresti v </w:t>
            </w:r>
          </w:p>
          <w:p w:rsidR="00813611" w:rsidRPr="005148EE" w:rsidRDefault="00B669E5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</w:t>
            </w:r>
            <w:proofErr w:type="spellStart"/>
            <w:r>
              <w:rPr>
                <w:sz w:val="16"/>
                <w:szCs w:val="16"/>
              </w:rPr>
              <w:t>priodke</w:t>
            </w:r>
            <w:proofErr w:type="spellEnd"/>
          </w:p>
        </w:tc>
        <w:tc>
          <w:tcPr>
            <w:tcW w:w="146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13611" w:rsidRPr="009655EA" w:rsidRDefault="002966D6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  <w:r>
              <w:rPr>
                <w:sz w:val="18"/>
              </w:rPr>
              <w:t>6.000,00 (1.</w:t>
            </w:r>
            <w:r w:rsidR="00D95B89">
              <w:rPr>
                <w:sz w:val="18"/>
              </w:rPr>
              <w:t>b</w:t>
            </w:r>
            <w:r>
              <w:rPr>
                <w:sz w:val="18"/>
              </w:rPr>
              <w:t>)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13611" w:rsidRPr="005148EE" w:rsidRDefault="002966D6" w:rsidP="00420DAE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  <w:r>
              <w:rPr>
                <w:sz w:val="18"/>
              </w:rPr>
              <w:t>48.</w:t>
            </w:r>
            <w:r w:rsidR="00420DAE">
              <w:rPr>
                <w:sz w:val="18"/>
              </w:rPr>
              <w:t>8</w:t>
            </w:r>
            <w:r>
              <w:rPr>
                <w:sz w:val="18"/>
              </w:rPr>
              <w:t>00,00 (1)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813611" w:rsidRPr="005148EE" w:rsidTr="00C617F3">
        <w:trPr>
          <w:trHeight w:val="303"/>
        </w:trPr>
        <w:tc>
          <w:tcPr>
            <w:tcW w:w="151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146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813611" w:rsidRPr="009655EA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813611" w:rsidRPr="005148EE" w:rsidTr="00813611">
        <w:trPr>
          <w:trHeight w:val="303"/>
        </w:trPr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9655EA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813611" w:rsidRPr="005148EE" w:rsidTr="00813611">
        <w:trPr>
          <w:trHeight w:val="303"/>
        </w:trPr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9655EA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813611" w:rsidRPr="005148EE" w:rsidTr="00425B96">
        <w:trPr>
          <w:trHeight w:val="230"/>
        </w:trPr>
        <w:tc>
          <w:tcPr>
            <w:tcW w:w="2979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13611" w:rsidRPr="005148EE" w:rsidRDefault="00425B96" w:rsidP="00813611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  <w:r w:rsidRPr="005148EE">
              <w:rPr>
                <w:b/>
                <w:sz w:val="18"/>
                <w:szCs w:val="18"/>
              </w:rPr>
              <w:t>160</w:t>
            </w:r>
            <w:r w:rsidR="00254C1F">
              <w:rPr>
                <w:b/>
                <w:sz w:val="18"/>
                <w:szCs w:val="18"/>
              </w:rPr>
              <w:t xml:space="preserve"> </w:t>
            </w:r>
            <w:r w:rsidR="00254C1F">
              <w:rPr>
                <w:b/>
                <w:sz w:val="20"/>
                <w:szCs w:val="20"/>
              </w:rPr>
              <w:t xml:space="preserve">– </w:t>
            </w:r>
            <w:r w:rsidRPr="005148EE">
              <w:rPr>
                <w:b/>
                <w:sz w:val="18"/>
                <w:szCs w:val="18"/>
              </w:rPr>
              <w:t>Terjatev za vst</w:t>
            </w:r>
            <w:r>
              <w:rPr>
                <w:b/>
                <w:sz w:val="18"/>
                <w:szCs w:val="18"/>
              </w:rPr>
              <w:t xml:space="preserve">opni </w:t>
            </w:r>
            <w:r w:rsidRPr="005148EE">
              <w:rPr>
                <w:b/>
                <w:sz w:val="18"/>
                <w:szCs w:val="18"/>
              </w:rPr>
              <w:t>DDV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13611" w:rsidRPr="005148EE" w:rsidRDefault="00775DE5" w:rsidP="00254C1F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425B96">
              <w:rPr>
                <w:b/>
                <w:sz w:val="18"/>
                <w:szCs w:val="18"/>
              </w:rPr>
              <w:t>110</w:t>
            </w:r>
            <w:r w:rsidR="00254C1F">
              <w:rPr>
                <w:b/>
                <w:sz w:val="18"/>
                <w:szCs w:val="18"/>
              </w:rPr>
              <w:t xml:space="preserve"> </w:t>
            </w:r>
            <w:r w:rsidR="00254C1F">
              <w:rPr>
                <w:b/>
                <w:sz w:val="20"/>
                <w:szCs w:val="20"/>
              </w:rPr>
              <w:t>–</w:t>
            </w:r>
            <w:r w:rsidR="00425B96">
              <w:rPr>
                <w:b/>
                <w:sz w:val="18"/>
                <w:szCs w:val="18"/>
              </w:rPr>
              <w:t xml:space="preserve"> TRR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13611" w:rsidRPr="005148EE" w:rsidRDefault="00425B96" w:rsidP="00775DE5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260 </w:t>
            </w:r>
            <w:r w:rsidR="00254C1F"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sz w:val="18"/>
                <w:szCs w:val="18"/>
              </w:rPr>
              <w:t>Obračunani DDV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813611" w:rsidRPr="005148EE" w:rsidTr="00425B96">
        <w:trPr>
          <w:trHeight w:val="230"/>
        </w:trPr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13611" w:rsidRPr="00BF655E" w:rsidRDefault="00BF655E" w:rsidP="00420DAE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  <w:szCs w:val="18"/>
              </w:rPr>
            </w:pPr>
            <w:r w:rsidRPr="00BF655E">
              <w:rPr>
                <w:sz w:val="18"/>
                <w:szCs w:val="18"/>
              </w:rPr>
              <w:t>8.</w:t>
            </w:r>
            <w:r w:rsidR="00420DAE">
              <w:rPr>
                <w:sz w:val="18"/>
                <w:szCs w:val="18"/>
              </w:rPr>
              <w:t>8</w:t>
            </w:r>
            <w:r w:rsidRPr="00BF655E">
              <w:rPr>
                <w:sz w:val="18"/>
                <w:szCs w:val="18"/>
              </w:rPr>
              <w:t>00,00 (1.a)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13611" w:rsidRPr="005148EE" w:rsidRDefault="00B669E5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(2) </w:t>
            </w:r>
            <w:proofErr w:type="spellStart"/>
            <w:r>
              <w:rPr>
                <w:sz w:val="20"/>
                <w:szCs w:val="20"/>
              </w:rPr>
              <w:t>odpl.obroka</w:t>
            </w:r>
            <w:proofErr w:type="spellEnd"/>
          </w:p>
        </w:tc>
        <w:tc>
          <w:tcPr>
            <w:tcW w:w="146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13611" w:rsidRPr="009655EA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13611" w:rsidRPr="00BF655E" w:rsidRDefault="00420DAE" w:rsidP="00420DAE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BF655E" w:rsidRPr="00BF655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12</w:t>
            </w:r>
            <w:r w:rsidR="00BF655E" w:rsidRPr="00BF655E">
              <w:rPr>
                <w:sz w:val="18"/>
                <w:szCs w:val="18"/>
              </w:rPr>
              <w:t>0,00 (1.</w:t>
            </w:r>
            <w:r w:rsidR="00D95B89">
              <w:rPr>
                <w:sz w:val="18"/>
                <w:szCs w:val="18"/>
              </w:rPr>
              <w:t>c</w:t>
            </w:r>
            <w:r w:rsidR="00BF655E" w:rsidRPr="00BF655E">
              <w:rPr>
                <w:sz w:val="18"/>
                <w:szCs w:val="18"/>
              </w:rPr>
              <w:t>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813611" w:rsidRPr="005148EE" w:rsidTr="00425B96">
        <w:trPr>
          <w:trHeight w:val="230"/>
        </w:trPr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813611" w:rsidRPr="009655EA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813611" w:rsidRPr="005148EE" w:rsidTr="00425B96">
        <w:trPr>
          <w:trHeight w:val="230"/>
        </w:trPr>
        <w:tc>
          <w:tcPr>
            <w:tcW w:w="2979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/>
                <w:bCs/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9655EA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813611" w:rsidRPr="005148EE" w:rsidTr="00425B96">
        <w:trPr>
          <w:trHeight w:val="230"/>
        </w:trPr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9655EA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13611" w:rsidRPr="005148EE" w:rsidRDefault="00425B96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775 </w:t>
            </w:r>
            <w:r w:rsidR="00254C1F"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sz w:val="18"/>
                <w:szCs w:val="18"/>
              </w:rPr>
              <w:t>Finančni prihodki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</w:pPr>
          </w:p>
        </w:tc>
      </w:tr>
      <w:tr w:rsidR="00813611" w:rsidRPr="005148EE" w:rsidTr="00425B96">
        <w:trPr>
          <w:trHeight w:val="230"/>
        </w:trPr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/>
                <w:bCs/>
                <w:sz w:val="18"/>
              </w:rPr>
            </w:pP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/>
                <w:bCs/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9655EA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13611" w:rsidRPr="005148EE" w:rsidRDefault="00B669E5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(3) prenos obresti v prihodke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813611" w:rsidRPr="005148EE" w:rsidRDefault="00813611" w:rsidP="00425B96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</w:tbl>
    <w:p w:rsidR="005A54E8" w:rsidRDefault="00B669E5" w:rsidP="00703C34">
      <w:pPr>
        <w:rPr>
          <w:sz w:val="20"/>
          <w:szCs w:val="20"/>
        </w:rPr>
      </w:pPr>
      <w:r>
        <w:rPr>
          <w:sz w:val="20"/>
          <w:szCs w:val="20"/>
        </w:rPr>
        <w:t>Nakup opreme</w:t>
      </w:r>
      <w:r w:rsidR="005A54E8">
        <w:rPr>
          <w:sz w:val="20"/>
          <w:szCs w:val="20"/>
        </w:rPr>
        <w:t xml:space="preserve"> </w:t>
      </w:r>
      <w:r w:rsidR="00694E41" w:rsidRPr="002966D6">
        <w:rPr>
          <w:sz w:val="20"/>
          <w:szCs w:val="20"/>
        </w:rPr>
        <w:t xml:space="preserve">= </w:t>
      </w:r>
      <w:r w:rsidR="002966D6" w:rsidRPr="002966D6">
        <w:rPr>
          <w:sz w:val="20"/>
          <w:szCs w:val="20"/>
        </w:rPr>
        <w:t>40.000</w:t>
      </w:r>
      <w:r w:rsidR="00254C1F">
        <w:rPr>
          <w:sz w:val="20"/>
          <w:szCs w:val="20"/>
        </w:rPr>
        <w:t>,00</w:t>
      </w:r>
      <w:r w:rsidR="002966D6" w:rsidRPr="002966D6">
        <w:rPr>
          <w:sz w:val="20"/>
          <w:szCs w:val="20"/>
        </w:rPr>
        <w:t xml:space="preserve"> </w:t>
      </w:r>
      <w:r w:rsidR="002966D6" w:rsidRPr="00B669E5">
        <w:rPr>
          <w:sz w:val="20"/>
          <w:szCs w:val="20"/>
        </w:rPr>
        <w:t>+</w:t>
      </w:r>
      <w:r w:rsidR="002966D6" w:rsidRPr="00B669E5">
        <w:rPr>
          <w:b/>
          <w:sz w:val="20"/>
          <w:szCs w:val="20"/>
        </w:rPr>
        <w:t xml:space="preserve"> 8.</w:t>
      </w:r>
      <w:r w:rsidR="00420DAE">
        <w:rPr>
          <w:b/>
          <w:sz w:val="20"/>
          <w:szCs w:val="20"/>
        </w:rPr>
        <w:t>8</w:t>
      </w:r>
      <w:r w:rsidR="002966D6" w:rsidRPr="00B669E5">
        <w:rPr>
          <w:b/>
          <w:sz w:val="20"/>
          <w:szCs w:val="20"/>
        </w:rPr>
        <w:t>00</w:t>
      </w:r>
      <w:r w:rsidR="00254C1F">
        <w:rPr>
          <w:b/>
          <w:sz w:val="20"/>
          <w:szCs w:val="20"/>
        </w:rPr>
        <w:t>,00</w:t>
      </w:r>
      <w:r w:rsidR="002966D6" w:rsidRPr="00B669E5">
        <w:rPr>
          <w:b/>
          <w:sz w:val="20"/>
          <w:szCs w:val="20"/>
        </w:rPr>
        <w:t>=48.</w:t>
      </w:r>
      <w:r w:rsidR="00420DAE">
        <w:rPr>
          <w:b/>
          <w:sz w:val="20"/>
          <w:szCs w:val="20"/>
        </w:rPr>
        <w:t>8</w:t>
      </w:r>
      <w:r w:rsidR="002966D6" w:rsidRPr="00B669E5">
        <w:rPr>
          <w:b/>
          <w:sz w:val="20"/>
          <w:szCs w:val="20"/>
        </w:rPr>
        <w:t>00</w:t>
      </w:r>
      <w:r w:rsidR="00254C1F">
        <w:rPr>
          <w:b/>
          <w:sz w:val="20"/>
          <w:szCs w:val="20"/>
        </w:rPr>
        <w:t>,00</w:t>
      </w:r>
      <w:r w:rsidR="002966D6" w:rsidRPr="002966D6">
        <w:rPr>
          <w:sz w:val="20"/>
          <w:szCs w:val="20"/>
        </w:rPr>
        <w:t xml:space="preserve">  </w:t>
      </w:r>
      <w:r w:rsidR="005A54E8" w:rsidRPr="005A54E8">
        <w:rPr>
          <w:b/>
          <w:sz w:val="20"/>
          <w:szCs w:val="20"/>
        </w:rPr>
        <w:t>EUR</w:t>
      </w:r>
      <w:r w:rsidR="005A54E8">
        <w:rPr>
          <w:sz w:val="20"/>
          <w:szCs w:val="20"/>
        </w:rPr>
        <w:t xml:space="preserve">  </w:t>
      </w:r>
      <w:r w:rsidR="002966D6" w:rsidRPr="00B669E5">
        <w:rPr>
          <w:sz w:val="20"/>
          <w:szCs w:val="20"/>
          <w:u w:val="single"/>
        </w:rPr>
        <w:t>sledi</w:t>
      </w:r>
      <w:r w:rsidRPr="00B669E5">
        <w:rPr>
          <w:sz w:val="20"/>
          <w:szCs w:val="20"/>
          <w:u w:val="single"/>
        </w:rPr>
        <w:t>jo</w:t>
      </w:r>
      <w:r w:rsidRPr="00B669E5">
        <w:rPr>
          <w:sz w:val="20"/>
          <w:szCs w:val="20"/>
        </w:rPr>
        <w:t xml:space="preserve"> </w:t>
      </w:r>
    </w:p>
    <w:p w:rsidR="00813611" w:rsidRDefault="00B669E5" w:rsidP="00703C34">
      <w:pPr>
        <w:rPr>
          <w:b/>
          <w:sz w:val="20"/>
          <w:szCs w:val="20"/>
        </w:rPr>
      </w:pPr>
      <w:r w:rsidRPr="002966D6">
        <w:rPr>
          <w:sz w:val="20"/>
          <w:szCs w:val="20"/>
        </w:rPr>
        <w:t>Terjatve za finančni najem</w:t>
      </w:r>
      <w:r w:rsidR="005A54E8">
        <w:rPr>
          <w:sz w:val="20"/>
          <w:szCs w:val="20"/>
        </w:rPr>
        <w:t xml:space="preserve"> </w:t>
      </w:r>
      <w:r w:rsidR="002966D6" w:rsidRPr="002966D6">
        <w:rPr>
          <w:sz w:val="20"/>
          <w:szCs w:val="20"/>
        </w:rPr>
        <w:t xml:space="preserve"> 40.000</w:t>
      </w:r>
      <w:r w:rsidR="00254C1F">
        <w:rPr>
          <w:sz w:val="20"/>
          <w:szCs w:val="20"/>
        </w:rPr>
        <w:t>,00</w:t>
      </w:r>
      <w:r w:rsidR="002966D6" w:rsidRPr="002966D6">
        <w:rPr>
          <w:sz w:val="20"/>
          <w:szCs w:val="20"/>
        </w:rPr>
        <w:t xml:space="preserve"> +</w:t>
      </w:r>
      <w:r>
        <w:rPr>
          <w:sz w:val="20"/>
          <w:szCs w:val="20"/>
        </w:rPr>
        <w:t xml:space="preserve"> </w:t>
      </w:r>
      <w:r w:rsidRPr="00B669E5">
        <w:rPr>
          <w:b/>
          <w:sz w:val="20"/>
          <w:szCs w:val="20"/>
        </w:rPr>
        <w:t>6.000</w:t>
      </w:r>
      <w:r w:rsidR="00254C1F">
        <w:rPr>
          <w:b/>
          <w:sz w:val="20"/>
          <w:szCs w:val="20"/>
        </w:rPr>
        <w:t>,00</w:t>
      </w:r>
      <w:r w:rsidRPr="00B669E5">
        <w:rPr>
          <w:b/>
          <w:sz w:val="20"/>
          <w:szCs w:val="20"/>
        </w:rPr>
        <w:t>+</w:t>
      </w:r>
      <w:r w:rsidR="002966D6" w:rsidRPr="00B669E5">
        <w:rPr>
          <w:b/>
          <w:sz w:val="20"/>
          <w:szCs w:val="20"/>
        </w:rPr>
        <w:t xml:space="preserve"> </w:t>
      </w:r>
      <w:r w:rsidR="00420DAE">
        <w:rPr>
          <w:b/>
          <w:sz w:val="20"/>
          <w:szCs w:val="20"/>
        </w:rPr>
        <w:t>10</w:t>
      </w:r>
      <w:r w:rsidR="002966D6" w:rsidRPr="00B669E5">
        <w:rPr>
          <w:b/>
          <w:sz w:val="20"/>
          <w:szCs w:val="20"/>
        </w:rPr>
        <w:t>.</w:t>
      </w:r>
      <w:r w:rsidR="00420DAE">
        <w:rPr>
          <w:b/>
          <w:sz w:val="20"/>
          <w:szCs w:val="20"/>
        </w:rPr>
        <w:t>12</w:t>
      </w:r>
      <w:r w:rsidR="002966D6" w:rsidRPr="00B669E5">
        <w:rPr>
          <w:b/>
          <w:sz w:val="20"/>
          <w:szCs w:val="20"/>
        </w:rPr>
        <w:t>0</w:t>
      </w:r>
      <w:r w:rsidR="00254C1F">
        <w:rPr>
          <w:b/>
          <w:sz w:val="20"/>
          <w:szCs w:val="20"/>
        </w:rPr>
        <w:t>,00</w:t>
      </w:r>
      <w:r w:rsidR="002966D6" w:rsidRPr="00B669E5">
        <w:rPr>
          <w:b/>
          <w:sz w:val="20"/>
          <w:szCs w:val="20"/>
        </w:rPr>
        <w:t xml:space="preserve"> = </w:t>
      </w:r>
      <w:r w:rsidRPr="00B669E5">
        <w:rPr>
          <w:b/>
          <w:sz w:val="20"/>
          <w:szCs w:val="20"/>
        </w:rPr>
        <w:t>5</w:t>
      </w:r>
      <w:r w:rsidR="00420DAE">
        <w:rPr>
          <w:b/>
          <w:sz w:val="20"/>
          <w:szCs w:val="20"/>
        </w:rPr>
        <w:t>6</w:t>
      </w:r>
      <w:r w:rsidRPr="00B669E5">
        <w:rPr>
          <w:b/>
          <w:sz w:val="20"/>
          <w:szCs w:val="20"/>
        </w:rPr>
        <w:t>.</w:t>
      </w:r>
      <w:r w:rsidR="00420DAE">
        <w:rPr>
          <w:b/>
          <w:sz w:val="20"/>
          <w:szCs w:val="20"/>
        </w:rPr>
        <w:t>12</w:t>
      </w:r>
      <w:r w:rsidRPr="00B669E5">
        <w:rPr>
          <w:b/>
          <w:sz w:val="20"/>
          <w:szCs w:val="20"/>
        </w:rPr>
        <w:t>0</w:t>
      </w:r>
      <w:r w:rsidR="00254C1F">
        <w:rPr>
          <w:b/>
          <w:sz w:val="20"/>
          <w:szCs w:val="20"/>
        </w:rPr>
        <w:t>,00</w:t>
      </w:r>
      <w:r w:rsidR="005A54E8">
        <w:rPr>
          <w:b/>
          <w:sz w:val="20"/>
          <w:szCs w:val="20"/>
        </w:rPr>
        <w:t xml:space="preserve"> EUR.</w:t>
      </w:r>
    </w:p>
    <w:p w:rsidR="00C04E88" w:rsidRDefault="00C04E88" w:rsidP="00C04E88">
      <w:pPr>
        <w:pStyle w:val="Naslov3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</w:rPr>
      </w:pPr>
      <w:bookmarkStart w:id="99" w:name="_Toc301634482"/>
      <w:r>
        <w:rPr>
          <w:rFonts w:ascii="Times New Roman" w:hAnsi="Times New Roman" w:cs="Times New Roman"/>
          <w:sz w:val="24"/>
          <w:szCs w:val="24"/>
        </w:rPr>
        <w:lastRenderedPageBreak/>
        <w:t>OPREMA</w:t>
      </w:r>
      <w:r w:rsidR="00254C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PREJETA V FINANČNI NAJEM</w:t>
      </w:r>
      <w:bookmarkEnd w:id="99"/>
    </w:p>
    <w:p w:rsidR="00E5508A" w:rsidRDefault="00E5508A" w:rsidP="00E5508A"/>
    <w:p w:rsidR="00E5508A" w:rsidRDefault="00E5508A" w:rsidP="00564156">
      <w:pPr>
        <w:jc w:val="both"/>
      </w:pPr>
      <w:r>
        <w:t xml:space="preserve">Podjetje, ki je najemnik, pridobi le ekonomsko lastništvo. </w:t>
      </w:r>
    </w:p>
    <w:p w:rsidR="00D14D28" w:rsidRDefault="00D14D28" w:rsidP="00564156">
      <w:pPr>
        <w:jc w:val="both"/>
      </w:pPr>
      <w:r>
        <w:t>Finančni najem se šteje kot obdavčena dobava blaga, če je v pogodbi predviden prenos lastništva ob izteku najemne pogodbe. Stroški obresti se med trajanjem finančnega najema razporedijo med finančne odhodke.</w:t>
      </w:r>
    </w:p>
    <w:p w:rsidR="00D14D28" w:rsidRDefault="00D14D28" w:rsidP="00564156">
      <w:pPr>
        <w:jc w:val="both"/>
      </w:pPr>
    </w:p>
    <w:p w:rsidR="00C04E88" w:rsidRDefault="009612EC" w:rsidP="00703C34">
      <w:pPr>
        <w:rPr>
          <w:b/>
        </w:rPr>
      </w:pPr>
      <w:r w:rsidRPr="009612EC">
        <w:rPr>
          <w:b/>
        </w:rPr>
        <w:t xml:space="preserve">Primer 1 </w:t>
      </w:r>
    </w:p>
    <w:p w:rsidR="009612EC" w:rsidRPr="009612EC" w:rsidRDefault="009612EC" w:rsidP="00703C34">
      <w:pPr>
        <w:rPr>
          <w:b/>
        </w:rPr>
      </w:pPr>
    </w:p>
    <w:p w:rsidR="00C04E88" w:rsidRDefault="00C04E88" w:rsidP="00703C34">
      <w:r w:rsidRPr="00C04E88">
        <w:t>1. Finančni najem opreme</w:t>
      </w:r>
      <w:r w:rsidR="00254C1F">
        <w:t>:</w:t>
      </w:r>
    </w:p>
    <w:p w:rsidR="00C04E88" w:rsidRDefault="00C04E88" w:rsidP="00703C34">
      <w:r>
        <w:t xml:space="preserve">    a) Poštena vrednost opreme</w:t>
      </w:r>
      <w:r w:rsidR="005B2059">
        <w:t xml:space="preserve">   40.000,00</w:t>
      </w:r>
    </w:p>
    <w:p w:rsidR="00C04E88" w:rsidRDefault="00C04E88" w:rsidP="00703C34">
      <w:r>
        <w:t xml:space="preserve">    b) Odbitni (vstopni) DDV</w:t>
      </w:r>
      <w:r w:rsidR="005B2059">
        <w:t xml:space="preserve">     </w:t>
      </w:r>
      <w:r w:rsidR="00033B10">
        <w:t>10</w:t>
      </w:r>
      <w:r w:rsidR="005B2059">
        <w:t>.</w:t>
      </w:r>
      <w:r w:rsidR="00033B10">
        <w:t>12</w:t>
      </w:r>
      <w:r w:rsidR="005B2059">
        <w:t>0,00</w:t>
      </w:r>
    </w:p>
    <w:p w:rsidR="00C04E88" w:rsidRDefault="00C04E88" w:rsidP="00703C34">
      <w:r>
        <w:t xml:space="preserve">    c) Vračunane obresti</w:t>
      </w:r>
      <w:r w:rsidR="005B2059">
        <w:t xml:space="preserve">                6.000,00</w:t>
      </w:r>
    </w:p>
    <w:p w:rsidR="00C04E88" w:rsidRDefault="00C04E88" w:rsidP="00703C34">
      <w:r>
        <w:t>2. Odplačilo v obrokih</w:t>
      </w:r>
    </w:p>
    <w:p w:rsidR="00C04E88" w:rsidRDefault="00C04E88" w:rsidP="00703C34">
      <w:r>
        <w:t>3. Postopen prenos obresti v odhodke</w:t>
      </w:r>
    </w:p>
    <w:p w:rsidR="005B2059" w:rsidRPr="00142910" w:rsidRDefault="005B2059" w:rsidP="00703C34">
      <w:pPr>
        <w:rPr>
          <w:sz w:val="16"/>
          <w:szCs w:val="16"/>
        </w:rPr>
      </w:pPr>
    </w:p>
    <w:p w:rsidR="00C04E88" w:rsidRDefault="00C04E88" w:rsidP="00703C34">
      <w:pPr>
        <w:rPr>
          <w:sz w:val="20"/>
          <w:szCs w:val="20"/>
        </w:rPr>
      </w:pPr>
    </w:p>
    <w:p w:rsidR="00C04E88" w:rsidRPr="005148EE" w:rsidRDefault="005B2059" w:rsidP="00C04E88">
      <w:pPr>
        <w:pStyle w:val="Glava"/>
        <w:tabs>
          <w:tab w:val="clear" w:pos="4536"/>
          <w:tab w:val="clear" w:pos="9072"/>
          <w:tab w:val="left" w:pos="5820"/>
        </w:tabs>
        <w:rPr>
          <w:b/>
          <w:bCs/>
          <w:sz w:val="18"/>
        </w:rPr>
      </w:pPr>
      <w:r>
        <w:rPr>
          <w:b/>
          <w:bCs/>
          <w:sz w:val="18"/>
        </w:rPr>
        <w:t>040</w:t>
      </w:r>
      <w:r w:rsidR="00254C1F">
        <w:rPr>
          <w:b/>
          <w:bCs/>
          <w:sz w:val="18"/>
        </w:rPr>
        <w:t xml:space="preserve"> –</w:t>
      </w:r>
      <w:r w:rsidR="00254C1F" w:rsidRPr="005148EE" w:rsidDel="00254C1F">
        <w:rPr>
          <w:b/>
          <w:bCs/>
          <w:sz w:val="18"/>
        </w:rPr>
        <w:t xml:space="preserve"> </w:t>
      </w:r>
      <w:r>
        <w:rPr>
          <w:b/>
          <w:bCs/>
          <w:sz w:val="18"/>
        </w:rPr>
        <w:t>Oprema v finančnem najemu</w:t>
      </w:r>
      <w:r w:rsidR="00C04E88" w:rsidRPr="005148EE">
        <w:rPr>
          <w:b/>
          <w:bCs/>
          <w:sz w:val="18"/>
        </w:rPr>
        <w:t xml:space="preserve">        </w:t>
      </w:r>
      <w:r w:rsidR="00C04E88">
        <w:rPr>
          <w:b/>
          <w:bCs/>
          <w:sz w:val="18"/>
        </w:rPr>
        <w:t xml:space="preserve"> </w:t>
      </w:r>
      <w:r>
        <w:rPr>
          <w:b/>
          <w:bCs/>
          <w:sz w:val="18"/>
        </w:rPr>
        <w:t>975</w:t>
      </w:r>
      <w:r w:rsidR="00254C1F">
        <w:rPr>
          <w:b/>
          <w:bCs/>
          <w:sz w:val="18"/>
        </w:rPr>
        <w:t xml:space="preserve"> – </w:t>
      </w:r>
      <w:r>
        <w:rPr>
          <w:b/>
          <w:bCs/>
          <w:sz w:val="18"/>
        </w:rPr>
        <w:t xml:space="preserve">Dolgoročni dolgovi iz </w:t>
      </w:r>
      <w:proofErr w:type="spellStart"/>
      <w:r>
        <w:rPr>
          <w:b/>
          <w:bCs/>
          <w:sz w:val="18"/>
        </w:rPr>
        <w:t>finan.najema</w:t>
      </w:r>
      <w:proofErr w:type="spellEnd"/>
      <w:r>
        <w:rPr>
          <w:b/>
          <w:bCs/>
          <w:sz w:val="18"/>
        </w:rPr>
        <w:t xml:space="preserve">     975/0 –Vračunane obresti</w:t>
      </w:r>
      <w:r w:rsidR="00C04E88" w:rsidRPr="005148EE">
        <w:rPr>
          <w:b/>
          <w:bCs/>
          <w:sz w:val="18"/>
        </w:rPr>
        <w:t xml:space="preserve"> </w:t>
      </w: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44"/>
        <w:gridCol w:w="1425"/>
        <w:gridCol w:w="207"/>
        <w:gridCol w:w="1564"/>
        <w:gridCol w:w="1462"/>
        <w:gridCol w:w="206"/>
        <w:gridCol w:w="1572"/>
        <w:gridCol w:w="1440"/>
        <w:gridCol w:w="240"/>
      </w:tblGrid>
      <w:tr w:rsidR="005B2059" w:rsidRPr="005148EE" w:rsidTr="002300D2">
        <w:trPr>
          <w:trHeight w:val="320"/>
        </w:trPr>
        <w:tc>
          <w:tcPr>
            <w:tcW w:w="151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B2059" w:rsidRPr="005148EE" w:rsidRDefault="005B2059" w:rsidP="005B2059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18"/>
              </w:rPr>
            </w:pPr>
            <w:r>
              <w:rPr>
                <w:sz w:val="18"/>
              </w:rPr>
              <w:t xml:space="preserve">(1.a)    40.000,00 </w:t>
            </w:r>
          </w:p>
        </w:tc>
        <w:tc>
          <w:tcPr>
            <w:tcW w:w="14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B2059" w:rsidRPr="005B2059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18"/>
                <w:szCs w:val="18"/>
              </w:rPr>
            </w:pPr>
            <w:r w:rsidRPr="005B2059">
              <w:rPr>
                <w:sz w:val="18"/>
                <w:szCs w:val="18"/>
              </w:rPr>
              <w:t xml:space="preserve">(2) </w:t>
            </w:r>
            <w:proofErr w:type="spellStart"/>
            <w:r w:rsidRPr="005B2059">
              <w:rPr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dpl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r w:rsidRPr="005B2059">
              <w:rPr>
                <w:sz w:val="18"/>
                <w:szCs w:val="18"/>
              </w:rPr>
              <w:t>obroka</w:t>
            </w:r>
          </w:p>
        </w:tc>
        <w:tc>
          <w:tcPr>
            <w:tcW w:w="1462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B2059" w:rsidRPr="005B2059" w:rsidRDefault="005B2059" w:rsidP="00033B10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18"/>
                <w:szCs w:val="18"/>
              </w:rPr>
            </w:pPr>
            <w:r w:rsidRPr="005B2059">
              <w:rPr>
                <w:sz w:val="18"/>
                <w:szCs w:val="18"/>
              </w:rPr>
              <w:t>5</w:t>
            </w:r>
            <w:r w:rsidR="00033B10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.</w:t>
            </w:r>
            <w:r w:rsidR="00033B10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0,00    (1)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  <w:r>
              <w:rPr>
                <w:sz w:val="18"/>
              </w:rPr>
              <w:t xml:space="preserve"> (1.c)   6.000,00 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B2059" w:rsidRDefault="005B2059" w:rsidP="005B2059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prenos obresti </w:t>
            </w:r>
          </w:p>
          <w:p w:rsidR="005B2059" w:rsidRPr="005B2059" w:rsidRDefault="005B2059" w:rsidP="005B2059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 odhodke   (3)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5B2059" w:rsidRPr="005148EE" w:rsidTr="002300D2">
        <w:trPr>
          <w:trHeight w:val="303"/>
        </w:trPr>
        <w:tc>
          <w:tcPr>
            <w:tcW w:w="1510" w:type="dxa"/>
            <w:vMerge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1469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vMerge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B2059" w:rsidRPr="009655EA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vMerge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C04E88" w:rsidRPr="005148EE" w:rsidTr="00E32D22">
        <w:trPr>
          <w:trHeight w:val="303"/>
        </w:trPr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C04E88" w:rsidRPr="009655EA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C04E88" w:rsidRPr="005148EE" w:rsidTr="00E32D22">
        <w:trPr>
          <w:trHeight w:val="230"/>
        </w:trPr>
        <w:tc>
          <w:tcPr>
            <w:tcW w:w="2979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  <w:r w:rsidRPr="005148EE">
              <w:rPr>
                <w:b/>
                <w:sz w:val="18"/>
                <w:szCs w:val="18"/>
              </w:rPr>
              <w:t>160</w:t>
            </w:r>
            <w:r w:rsidR="00254C1F">
              <w:rPr>
                <w:b/>
                <w:bCs/>
                <w:sz w:val="18"/>
              </w:rPr>
              <w:t xml:space="preserve"> –</w:t>
            </w:r>
            <w:r w:rsidRPr="005148EE">
              <w:rPr>
                <w:b/>
                <w:sz w:val="18"/>
                <w:szCs w:val="18"/>
              </w:rPr>
              <w:t>Terjatev za vst</w:t>
            </w:r>
            <w:r>
              <w:rPr>
                <w:b/>
                <w:sz w:val="18"/>
                <w:szCs w:val="18"/>
              </w:rPr>
              <w:t xml:space="preserve">opni </w:t>
            </w:r>
            <w:r w:rsidRPr="005148EE">
              <w:rPr>
                <w:b/>
                <w:sz w:val="18"/>
                <w:szCs w:val="18"/>
              </w:rPr>
              <w:t>DDV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2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110</w:t>
            </w:r>
            <w:r w:rsidR="00254C1F">
              <w:rPr>
                <w:b/>
                <w:bCs/>
                <w:sz w:val="18"/>
              </w:rPr>
              <w:t xml:space="preserve"> – </w:t>
            </w:r>
            <w:r>
              <w:rPr>
                <w:b/>
                <w:sz w:val="18"/>
                <w:szCs w:val="18"/>
              </w:rPr>
              <w:t>TRR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30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04E88" w:rsidRPr="005148EE" w:rsidRDefault="005B2059" w:rsidP="005B2059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743 –</w:t>
            </w:r>
            <w:r w:rsidR="00254C1F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Finančni odhodki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C04E88" w:rsidRPr="005148EE" w:rsidRDefault="00C04E88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5B2059" w:rsidRPr="005148EE" w:rsidTr="00E32D22">
        <w:trPr>
          <w:trHeight w:val="230"/>
        </w:trPr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B2059" w:rsidRPr="00BF655E" w:rsidRDefault="005B2059" w:rsidP="00033B10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18"/>
                <w:szCs w:val="18"/>
              </w:rPr>
            </w:pPr>
            <w:r w:rsidRPr="00BF655E">
              <w:rPr>
                <w:sz w:val="18"/>
                <w:szCs w:val="18"/>
              </w:rPr>
              <w:t>(1.</w:t>
            </w:r>
            <w:r>
              <w:rPr>
                <w:sz w:val="18"/>
                <w:szCs w:val="18"/>
              </w:rPr>
              <w:t>b</w:t>
            </w:r>
            <w:r w:rsidRPr="00BF655E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    </w:t>
            </w:r>
            <w:r w:rsidR="00033B10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.</w:t>
            </w:r>
            <w:r w:rsidR="00033B10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0</w:t>
            </w:r>
            <w:r w:rsidRPr="00BF655E">
              <w:rPr>
                <w:sz w:val="18"/>
                <w:szCs w:val="18"/>
              </w:rPr>
              <w:t xml:space="preserve">,00 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B2059" w:rsidRPr="009655EA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0"/>
                <w:szCs w:val="20"/>
              </w:rPr>
              <w:t>odpl.obroka</w:t>
            </w:r>
            <w:proofErr w:type="spellEnd"/>
            <w:r>
              <w:rPr>
                <w:sz w:val="20"/>
                <w:szCs w:val="20"/>
              </w:rPr>
              <w:t xml:space="preserve">  (2) 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5B2059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(3) prenos obresti </w:t>
            </w:r>
          </w:p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v odhodke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5B2059" w:rsidRPr="00BF655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  <w:tr w:rsidR="005B2059" w:rsidRPr="005148EE" w:rsidTr="00E32D22">
        <w:trPr>
          <w:trHeight w:val="230"/>
        </w:trPr>
        <w:tc>
          <w:tcPr>
            <w:tcW w:w="155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B2059" w:rsidRPr="009655EA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rPr>
                <w:sz w:val="28"/>
                <w:szCs w:val="28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572" w:type="dxa"/>
            <w:vMerge/>
            <w:tcBorders>
              <w:left w:val="nil"/>
              <w:bottom w:val="nil"/>
              <w:right w:val="single" w:sz="12" w:space="0" w:color="auto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  <w:tc>
          <w:tcPr>
            <w:tcW w:w="144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  <w:jc w:val="right"/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5B2059" w:rsidRPr="005148EE" w:rsidRDefault="005B2059" w:rsidP="00E32D22">
            <w:pPr>
              <w:pStyle w:val="Glava"/>
              <w:tabs>
                <w:tab w:val="clear" w:pos="4536"/>
                <w:tab w:val="clear" w:pos="9072"/>
                <w:tab w:val="left" w:pos="5820"/>
              </w:tabs>
            </w:pPr>
          </w:p>
        </w:tc>
      </w:tr>
    </w:tbl>
    <w:p w:rsidR="00C04E88" w:rsidRDefault="00C04E88" w:rsidP="00703C34">
      <w:pPr>
        <w:rPr>
          <w:sz w:val="20"/>
          <w:szCs w:val="20"/>
        </w:rPr>
      </w:pPr>
    </w:p>
    <w:p w:rsidR="00C04E88" w:rsidRDefault="00C04E88" w:rsidP="00703C34">
      <w:pPr>
        <w:rPr>
          <w:sz w:val="20"/>
          <w:szCs w:val="20"/>
        </w:rPr>
      </w:pPr>
    </w:p>
    <w:p w:rsidR="009A5AEB" w:rsidRDefault="009A5AEB" w:rsidP="00703C34">
      <w:pPr>
        <w:rPr>
          <w:sz w:val="20"/>
          <w:szCs w:val="20"/>
        </w:rPr>
      </w:pPr>
    </w:p>
    <w:p w:rsidR="009A5AEB" w:rsidRDefault="009612EC" w:rsidP="00703C34">
      <w:pPr>
        <w:rPr>
          <w:b/>
        </w:rPr>
      </w:pPr>
      <w:r>
        <w:rPr>
          <w:b/>
        </w:rPr>
        <w:t>Primer 2</w:t>
      </w:r>
      <w:r w:rsidR="00BB3B77">
        <w:rPr>
          <w:b/>
        </w:rPr>
        <w:t xml:space="preserve"> – </w:t>
      </w:r>
      <w:r w:rsidR="00D6416A">
        <w:rPr>
          <w:b/>
        </w:rPr>
        <w:t>N</w:t>
      </w:r>
      <w:r w:rsidR="00BB3B77">
        <w:rPr>
          <w:b/>
        </w:rPr>
        <w:t xml:space="preserve">eposredni finančni najem </w:t>
      </w:r>
      <w:r w:rsidR="009A4353">
        <w:rPr>
          <w:b/>
        </w:rPr>
        <w:t>opreme</w:t>
      </w:r>
    </w:p>
    <w:p w:rsidR="00BB3B77" w:rsidRDefault="00BB3B77" w:rsidP="00703C34">
      <w:pPr>
        <w:rPr>
          <w:b/>
        </w:rPr>
      </w:pPr>
    </w:p>
    <w:p w:rsidR="00BB3B77" w:rsidRPr="00BB3B77" w:rsidRDefault="00BB3B77" w:rsidP="00703C34">
      <w:r w:rsidRPr="00BB3B77">
        <w:t>Podjetje je prejelo opremo v finančni najem. Podatki so naslednji:</w:t>
      </w:r>
    </w:p>
    <w:p w:rsidR="00BB3B77" w:rsidRPr="00BB3B77" w:rsidRDefault="00BB3B77" w:rsidP="00703C34">
      <w:r w:rsidRPr="00BB3B77">
        <w:t>Dobaviteljeva cena opreme</w:t>
      </w:r>
      <w:r w:rsidRPr="00BB3B77">
        <w:tab/>
      </w:r>
      <w:r w:rsidRPr="00BB3B77">
        <w:tab/>
      </w:r>
      <w:r w:rsidRPr="00BB3B77">
        <w:tab/>
        <w:t>10.000,00 EUR</w:t>
      </w:r>
    </w:p>
    <w:p w:rsidR="00BB3B77" w:rsidRDefault="00BB3B77" w:rsidP="00703C34">
      <w:r w:rsidRPr="00BB3B77">
        <w:t>Doba najema</w:t>
      </w:r>
      <w:r w:rsidRPr="00BB3B77">
        <w:tab/>
      </w:r>
      <w:r w:rsidRPr="00BB3B77">
        <w:tab/>
      </w:r>
      <w:r w:rsidRPr="00BB3B77">
        <w:tab/>
      </w:r>
      <w:r w:rsidRPr="00BB3B77">
        <w:tab/>
      </w:r>
      <w:r w:rsidRPr="00BB3B77">
        <w:tab/>
      </w:r>
      <w:r w:rsidRPr="00BB3B77">
        <w:tab/>
        <w:t>4 leta</w:t>
      </w:r>
    </w:p>
    <w:p w:rsidR="00BB3B77" w:rsidRDefault="00BB3B77" w:rsidP="00703C34">
      <w:r>
        <w:t xml:space="preserve">Letna obrestna mera </w:t>
      </w:r>
      <w:r>
        <w:tab/>
      </w:r>
      <w:r>
        <w:tab/>
      </w:r>
      <w:r>
        <w:tab/>
      </w:r>
      <w:r>
        <w:tab/>
      </w:r>
      <w:r>
        <w:tab/>
        <w:t>10 %</w:t>
      </w:r>
    </w:p>
    <w:p w:rsidR="00BB3B77" w:rsidRDefault="00BB3B77" w:rsidP="00703C34">
      <w:r>
        <w:t>Ocenjena doba koristnosti pri najemniku</w:t>
      </w:r>
      <w:r>
        <w:tab/>
      </w:r>
      <w:r>
        <w:tab/>
        <w:t>8 let</w:t>
      </w:r>
    </w:p>
    <w:p w:rsidR="00BB3B77" w:rsidRDefault="00BB3B77" w:rsidP="00703C34">
      <w:r>
        <w:t>Ob izteku pogodbe se lastništvo prenese na najemnika.</w:t>
      </w:r>
    </w:p>
    <w:p w:rsidR="00BB3B77" w:rsidRDefault="00BB3B77" w:rsidP="00703C34"/>
    <w:p w:rsidR="00BB3B77" w:rsidRDefault="00BB3B77" w:rsidP="00703C34">
      <w:pPr>
        <w:rPr>
          <w:sz w:val="22"/>
          <w:szCs w:val="22"/>
        </w:rPr>
      </w:pPr>
      <w:r w:rsidRPr="006E43CE">
        <w:rPr>
          <w:sz w:val="22"/>
          <w:szCs w:val="22"/>
        </w:rPr>
        <w:t xml:space="preserve">Anuiteta je izračunana po obrazcu: </w:t>
      </w:r>
      <w:r w:rsidR="006E43CE" w:rsidRPr="006E43CE">
        <w:rPr>
          <w:sz w:val="22"/>
          <w:szCs w:val="22"/>
        </w:rPr>
        <w:t xml:space="preserve">G x  </w:t>
      </w:r>
      <w:proofErr w:type="spellStart"/>
      <w:r w:rsidR="006E43CE" w:rsidRPr="006E43CE">
        <w:rPr>
          <w:sz w:val="22"/>
          <w:szCs w:val="22"/>
        </w:rPr>
        <w:t>r</w:t>
      </w:r>
      <w:r w:rsidR="006E43CE" w:rsidRPr="006E43CE">
        <w:rPr>
          <w:sz w:val="22"/>
          <w:szCs w:val="22"/>
          <w:vertAlign w:val="superscript"/>
        </w:rPr>
        <w:t>n</w:t>
      </w:r>
      <w:proofErr w:type="spellEnd"/>
      <w:r w:rsidR="006E43CE" w:rsidRPr="006E43CE">
        <w:rPr>
          <w:sz w:val="22"/>
          <w:szCs w:val="22"/>
          <w:vertAlign w:val="superscript"/>
        </w:rPr>
        <w:t xml:space="preserve"> </w:t>
      </w:r>
      <w:r w:rsidR="006E43CE" w:rsidRPr="006E43CE">
        <w:rPr>
          <w:sz w:val="22"/>
          <w:szCs w:val="22"/>
        </w:rPr>
        <w:t xml:space="preserve"> x (r – 1) : (</w:t>
      </w:r>
      <w:proofErr w:type="spellStart"/>
      <w:r w:rsidR="006E43CE" w:rsidRPr="006E43CE">
        <w:rPr>
          <w:sz w:val="22"/>
          <w:szCs w:val="22"/>
        </w:rPr>
        <w:t>r</w:t>
      </w:r>
      <w:r w:rsidR="006E43CE" w:rsidRPr="006E43CE">
        <w:rPr>
          <w:sz w:val="22"/>
          <w:szCs w:val="22"/>
          <w:vertAlign w:val="superscript"/>
        </w:rPr>
        <w:t>n</w:t>
      </w:r>
      <w:proofErr w:type="spellEnd"/>
      <w:r w:rsidR="006E43CE" w:rsidRPr="006E43CE">
        <w:rPr>
          <w:sz w:val="22"/>
          <w:szCs w:val="22"/>
        </w:rPr>
        <w:t xml:space="preserve">  - 1)</w:t>
      </w:r>
    </w:p>
    <w:p w:rsidR="006E43CE" w:rsidRPr="006E43CE" w:rsidRDefault="006E43CE" w:rsidP="00703C34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r = 1 + 10</w:t>
      </w:r>
      <w:r w:rsidR="00F9719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%= </w:t>
      </w:r>
      <w:r w:rsidRPr="006E43CE">
        <w:rPr>
          <w:b/>
          <w:sz w:val="22"/>
          <w:szCs w:val="22"/>
        </w:rPr>
        <w:t>1,1</w:t>
      </w:r>
      <w:r>
        <w:rPr>
          <w:b/>
          <w:sz w:val="22"/>
          <w:szCs w:val="22"/>
        </w:rPr>
        <w:t xml:space="preserve">        Anuiteta = </w:t>
      </w:r>
      <w:r w:rsidRPr="006E43CE">
        <w:rPr>
          <w:sz w:val="22"/>
          <w:szCs w:val="22"/>
        </w:rPr>
        <w:t>10.000 x 1,1</w:t>
      </w:r>
      <w:r w:rsidRPr="006E43CE">
        <w:rPr>
          <w:sz w:val="22"/>
          <w:szCs w:val="22"/>
          <w:vertAlign w:val="superscript"/>
        </w:rPr>
        <w:t>4</w:t>
      </w:r>
      <w:r w:rsidRPr="006E43CE">
        <w:rPr>
          <w:sz w:val="22"/>
          <w:szCs w:val="22"/>
        </w:rPr>
        <w:t xml:space="preserve"> x (1,1 – 1) : (1,1</w:t>
      </w:r>
      <w:r w:rsidRPr="006E43CE">
        <w:rPr>
          <w:sz w:val="22"/>
          <w:szCs w:val="22"/>
          <w:vertAlign w:val="superscript"/>
        </w:rPr>
        <w:t>4</w:t>
      </w:r>
      <w:r w:rsidRPr="006E43CE">
        <w:rPr>
          <w:sz w:val="22"/>
          <w:szCs w:val="22"/>
        </w:rPr>
        <w:t xml:space="preserve">  - 1)</w:t>
      </w:r>
      <w:r>
        <w:rPr>
          <w:sz w:val="22"/>
          <w:szCs w:val="22"/>
        </w:rPr>
        <w:t xml:space="preserve"> </w:t>
      </w:r>
      <w:r w:rsidRPr="006E43CE">
        <w:rPr>
          <w:sz w:val="22"/>
          <w:szCs w:val="22"/>
        </w:rPr>
        <w:t>=</w:t>
      </w:r>
      <w:r>
        <w:rPr>
          <w:b/>
          <w:sz w:val="22"/>
          <w:szCs w:val="22"/>
        </w:rPr>
        <w:t xml:space="preserve"> 3.154,71</w:t>
      </w:r>
    </w:p>
    <w:p w:rsidR="00BB3B77" w:rsidRDefault="00BB3B77" w:rsidP="00703C34"/>
    <w:p w:rsidR="00BB3B77" w:rsidRDefault="00BB3B77" w:rsidP="00703C34">
      <w:r>
        <w:t>ANUITETNI NAČRT</w:t>
      </w:r>
    </w:p>
    <w:p w:rsidR="00BB3B77" w:rsidRDefault="00BB3B77" w:rsidP="00703C3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842"/>
        <w:gridCol w:w="1842"/>
        <w:gridCol w:w="2237"/>
        <w:gridCol w:w="1843"/>
      </w:tblGrid>
      <w:tr w:rsidR="00BB3B77" w:rsidTr="00EE4021">
        <w:tc>
          <w:tcPr>
            <w:tcW w:w="1188" w:type="dxa"/>
          </w:tcPr>
          <w:p w:rsidR="00BB3B77" w:rsidRPr="001C62E1" w:rsidRDefault="00BB3B77" w:rsidP="00703C34">
            <w:pPr>
              <w:rPr>
                <w:b/>
              </w:rPr>
            </w:pPr>
            <w:r w:rsidRPr="001C62E1">
              <w:rPr>
                <w:b/>
              </w:rPr>
              <w:t xml:space="preserve">Leta </w:t>
            </w:r>
          </w:p>
        </w:tc>
        <w:tc>
          <w:tcPr>
            <w:tcW w:w="1842" w:type="dxa"/>
          </w:tcPr>
          <w:p w:rsidR="00BB3B77" w:rsidRPr="001C62E1" w:rsidRDefault="00BB3B77" w:rsidP="00703C34">
            <w:pPr>
              <w:rPr>
                <w:b/>
              </w:rPr>
            </w:pPr>
            <w:r w:rsidRPr="001C62E1">
              <w:rPr>
                <w:b/>
              </w:rPr>
              <w:t xml:space="preserve">Anuiteta </w:t>
            </w:r>
          </w:p>
        </w:tc>
        <w:tc>
          <w:tcPr>
            <w:tcW w:w="1842" w:type="dxa"/>
          </w:tcPr>
          <w:p w:rsidR="00BB3B77" w:rsidRPr="001C62E1" w:rsidRDefault="00BB3B77" w:rsidP="00703C34">
            <w:pPr>
              <w:rPr>
                <w:b/>
              </w:rPr>
            </w:pPr>
            <w:r w:rsidRPr="001C62E1">
              <w:rPr>
                <w:b/>
              </w:rPr>
              <w:t>Obresti</w:t>
            </w:r>
          </w:p>
        </w:tc>
        <w:tc>
          <w:tcPr>
            <w:tcW w:w="2237" w:type="dxa"/>
          </w:tcPr>
          <w:p w:rsidR="00BB3B77" w:rsidRPr="001C62E1" w:rsidRDefault="00BB3B77" w:rsidP="00703C34">
            <w:pPr>
              <w:rPr>
                <w:b/>
              </w:rPr>
            </w:pPr>
            <w:r w:rsidRPr="001C62E1">
              <w:rPr>
                <w:b/>
              </w:rPr>
              <w:t>Odplačilo glavnice</w:t>
            </w:r>
          </w:p>
        </w:tc>
        <w:tc>
          <w:tcPr>
            <w:tcW w:w="1843" w:type="dxa"/>
          </w:tcPr>
          <w:p w:rsidR="00BB3B77" w:rsidRPr="001C62E1" w:rsidRDefault="00BB3B77" w:rsidP="00703C34">
            <w:pPr>
              <w:rPr>
                <w:b/>
              </w:rPr>
            </w:pPr>
            <w:r w:rsidRPr="001C62E1">
              <w:rPr>
                <w:b/>
              </w:rPr>
              <w:t>Ostanek dolga</w:t>
            </w:r>
          </w:p>
        </w:tc>
      </w:tr>
      <w:tr w:rsidR="00BB3B77" w:rsidTr="00EE4021">
        <w:tc>
          <w:tcPr>
            <w:tcW w:w="1188" w:type="dxa"/>
          </w:tcPr>
          <w:p w:rsidR="00BB3B77" w:rsidRDefault="00BB3B77" w:rsidP="00703C34"/>
        </w:tc>
        <w:tc>
          <w:tcPr>
            <w:tcW w:w="1842" w:type="dxa"/>
          </w:tcPr>
          <w:p w:rsidR="00BB3B77" w:rsidRDefault="00BB3B77" w:rsidP="001C62E1">
            <w:pPr>
              <w:jc w:val="right"/>
            </w:pPr>
          </w:p>
        </w:tc>
        <w:tc>
          <w:tcPr>
            <w:tcW w:w="1842" w:type="dxa"/>
          </w:tcPr>
          <w:p w:rsidR="00BB3B77" w:rsidRDefault="00BB3B77" w:rsidP="001C62E1">
            <w:pPr>
              <w:jc w:val="right"/>
            </w:pPr>
          </w:p>
        </w:tc>
        <w:tc>
          <w:tcPr>
            <w:tcW w:w="2237" w:type="dxa"/>
          </w:tcPr>
          <w:p w:rsidR="00BB3B77" w:rsidRDefault="00BB3B77" w:rsidP="001C62E1">
            <w:pPr>
              <w:jc w:val="right"/>
            </w:pPr>
          </w:p>
        </w:tc>
        <w:tc>
          <w:tcPr>
            <w:tcW w:w="1843" w:type="dxa"/>
          </w:tcPr>
          <w:p w:rsidR="00BB3B77" w:rsidRPr="001C62E1" w:rsidRDefault="00BB3B77" w:rsidP="001C62E1">
            <w:pPr>
              <w:jc w:val="right"/>
              <w:rPr>
                <w:b/>
              </w:rPr>
            </w:pPr>
            <w:r w:rsidRPr="001C62E1">
              <w:rPr>
                <w:b/>
              </w:rPr>
              <w:t>10.000,00</w:t>
            </w:r>
          </w:p>
        </w:tc>
      </w:tr>
      <w:tr w:rsidR="00BB3B77" w:rsidTr="00EE4021">
        <w:tc>
          <w:tcPr>
            <w:tcW w:w="1188" w:type="dxa"/>
          </w:tcPr>
          <w:p w:rsidR="00BB3B77" w:rsidRDefault="00BB3B77" w:rsidP="007E1F28">
            <w:r>
              <w:t>1.</w:t>
            </w:r>
          </w:p>
        </w:tc>
        <w:tc>
          <w:tcPr>
            <w:tcW w:w="1842" w:type="dxa"/>
          </w:tcPr>
          <w:p w:rsidR="00BB3B77" w:rsidRDefault="006E43CE" w:rsidP="001C62E1">
            <w:pPr>
              <w:jc w:val="right"/>
            </w:pPr>
            <w:r>
              <w:t>3.154,71</w:t>
            </w:r>
          </w:p>
        </w:tc>
        <w:tc>
          <w:tcPr>
            <w:tcW w:w="1842" w:type="dxa"/>
          </w:tcPr>
          <w:p w:rsidR="00BB3B77" w:rsidRDefault="006E43CE" w:rsidP="001C62E1">
            <w:pPr>
              <w:jc w:val="right"/>
            </w:pPr>
            <w:r>
              <w:t>1.000,00</w:t>
            </w:r>
          </w:p>
        </w:tc>
        <w:tc>
          <w:tcPr>
            <w:tcW w:w="2237" w:type="dxa"/>
          </w:tcPr>
          <w:p w:rsidR="00BB3B77" w:rsidRDefault="006E43CE" w:rsidP="001C62E1">
            <w:pPr>
              <w:jc w:val="right"/>
            </w:pPr>
            <w:r>
              <w:t>2.154,71</w:t>
            </w:r>
          </w:p>
        </w:tc>
        <w:tc>
          <w:tcPr>
            <w:tcW w:w="1843" w:type="dxa"/>
          </w:tcPr>
          <w:p w:rsidR="00BB3B77" w:rsidRDefault="006E43CE" w:rsidP="001C62E1">
            <w:pPr>
              <w:jc w:val="right"/>
            </w:pPr>
            <w:r>
              <w:t>7.845,29</w:t>
            </w:r>
          </w:p>
        </w:tc>
      </w:tr>
      <w:tr w:rsidR="00BB3B77" w:rsidTr="00EE4021">
        <w:tc>
          <w:tcPr>
            <w:tcW w:w="1188" w:type="dxa"/>
          </w:tcPr>
          <w:p w:rsidR="00BB3B77" w:rsidRDefault="00BB3B77" w:rsidP="007E1F28">
            <w:r>
              <w:t>2.</w:t>
            </w:r>
          </w:p>
        </w:tc>
        <w:tc>
          <w:tcPr>
            <w:tcW w:w="1842" w:type="dxa"/>
          </w:tcPr>
          <w:p w:rsidR="00BB3B77" w:rsidRDefault="006E43CE" w:rsidP="001C62E1">
            <w:pPr>
              <w:jc w:val="right"/>
            </w:pPr>
            <w:r>
              <w:t>3.154,71</w:t>
            </w:r>
          </w:p>
        </w:tc>
        <w:tc>
          <w:tcPr>
            <w:tcW w:w="1842" w:type="dxa"/>
          </w:tcPr>
          <w:p w:rsidR="00BB3B77" w:rsidRDefault="006E43CE" w:rsidP="001C62E1">
            <w:pPr>
              <w:jc w:val="right"/>
            </w:pPr>
            <w:r>
              <w:t>784,53</w:t>
            </w:r>
          </w:p>
        </w:tc>
        <w:tc>
          <w:tcPr>
            <w:tcW w:w="2237" w:type="dxa"/>
          </w:tcPr>
          <w:p w:rsidR="00BB3B77" w:rsidRDefault="006E43CE" w:rsidP="001C62E1">
            <w:pPr>
              <w:jc w:val="right"/>
            </w:pPr>
            <w:r>
              <w:t>2.370,18</w:t>
            </w:r>
          </w:p>
        </w:tc>
        <w:tc>
          <w:tcPr>
            <w:tcW w:w="1843" w:type="dxa"/>
          </w:tcPr>
          <w:p w:rsidR="00BB3B77" w:rsidRDefault="00B042EE" w:rsidP="001C62E1">
            <w:pPr>
              <w:jc w:val="right"/>
            </w:pPr>
            <w:r>
              <w:t>5.475,11</w:t>
            </w:r>
          </w:p>
        </w:tc>
      </w:tr>
      <w:tr w:rsidR="00BB3B77" w:rsidTr="00EE4021">
        <w:tc>
          <w:tcPr>
            <w:tcW w:w="1188" w:type="dxa"/>
          </w:tcPr>
          <w:p w:rsidR="00BB3B77" w:rsidRDefault="00BB3B77" w:rsidP="007E1F28">
            <w:r>
              <w:t>3.</w:t>
            </w:r>
          </w:p>
        </w:tc>
        <w:tc>
          <w:tcPr>
            <w:tcW w:w="1842" w:type="dxa"/>
          </w:tcPr>
          <w:p w:rsidR="00BB3B77" w:rsidRDefault="006E43CE" w:rsidP="001C62E1">
            <w:pPr>
              <w:jc w:val="right"/>
            </w:pPr>
            <w:r>
              <w:t>3.154,71</w:t>
            </w:r>
          </w:p>
        </w:tc>
        <w:tc>
          <w:tcPr>
            <w:tcW w:w="1842" w:type="dxa"/>
          </w:tcPr>
          <w:p w:rsidR="00BB3B77" w:rsidRDefault="00B042EE" w:rsidP="001C62E1">
            <w:pPr>
              <w:jc w:val="right"/>
            </w:pPr>
            <w:r>
              <w:t>547,51</w:t>
            </w:r>
          </w:p>
        </w:tc>
        <w:tc>
          <w:tcPr>
            <w:tcW w:w="2237" w:type="dxa"/>
          </w:tcPr>
          <w:p w:rsidR="00BB3B77" w:rsidRDefault="00B042EE" w:rsidP="001C62E1">
            <w:pPr>
              <w:jc w:val="right"/>
            </w:pPr>
            <w:r>
              <w:t>2.607,20</w:t>
            </w:r>
          </w:p>
        </w:tc>
        <w:tc>
          <w:tcPr>
            <w:tcW w:w="1843" w:type="dxa"/>
          </w:tcPr>
          <w:p w:rsidR="00BB3B77" w:rsidRDefault="00B042EE" w:rsidP="001C62E1">
            <w:pPr>
              <w:jc w:val="right"/>
            </w:pPr>
            <w:r>
              <w:t>2.867,91</w:t>
            </w:r>
          </w:p>
        </w:tc>
      </w:tr>
      <w:tr w:rsidR="00BB3B77" w:rsidTr="00EE4021">
        <w:tc>
          <w:tcPr>
            <w:tcW w:w="1188" w:type="dxa"/>
          </w:tcPr>
          <w:p w:rsidR="00BB3B77" w:rsidRDefault="00BB3B77" w:rsidP="007E1F28">
            <w:r>
              <w:t>4.</w:t>
            </w:r>
          </w:p>
        </w:tc>
        <w:tc>
          <w:tcPr>
            <w:tcW w:w="1842" w:type="dxa"/>
          </w:tcPr>
          <w:p w:rsidR="00BB3B77" w:rsidRDefault="006E43CE" w:rsidP="001C62E1">
            <w:pPr>
              <w:jc w:val="right"/>
            </w:pPr>
            <w:r>
              <w:t>3.154,7</w:t>
            </w:r>
            <w:r w:rsidR="00B042EE">
              <w:t>0</w:t>
            </w:r>
          </w:p>
        </w:tc>
        <w:tc>
          <w:tcPr>
            <w:tcW w:w="1842" w:type="dxa"/>
          </w:tcPr>
          <w:p w:rsidR="00BB3B77" w:rsidRDefault="00B042EE" w:rsidP="001C62E1">
            <w:pPr>
              <w:jc w:val="right"/>
            </w:pPr>
            <w:r>
              <w:t>286,79</w:t>
            </w:r>
          </w:p>
        </w:tc>
        <w:tc>
          <w:tcPr>
            <w:tcW w:w="2237" w:type="dxa"/>
          </w:tcPr>
          <w:p w:rsidR="00BB3B77" w:rsidRDefault="00B042EE" w:rsidP="001C62E1">
            <w:pPr>
              <w:jc w:val="right"/>
            </w:pPr>
            <w:r>
              <w:t>2.867,91</w:t>
            </w:r>
          </w:p>
        </w:tc>
        <w:tc>
          <w:tcPr>
            <w:tcW w:w="1843" w:type="dxa"/>
          </w:tcPr>
          <w:p w:rsidR="00BB3B77" w:rsidRDefault="00B042EE" w:rsidP="001C62E1">
            <w:pPr>
              <w:jc w:val="right"/>
            </w:pPr>
            <w:r>
              <w:t>0</w:t>
            </w:r>
          </w:p>
        </w:tc>
      </w:tr>
      <w:tr w:rsidR="00BB3B77" w:rsidTr="00EE4021">
        <w:tc>
          <w:tcPr>
            <w:tcW w:w="1188" w:type="dxa"/>
          </w:tcPr>
          <w:p w:rsidR="00BB3B77" w:rsidRPr="001C62E1" w:rsidRDefault="00BB3B77" w:rsidP="00703C34">
            <w:pPr>
              <w:rPr>
                <w:b/>
              </w:rPr>
            </w:pPr>
            <w:r w:rsidRPr="001C62E1">
              <w:rPr>
                <w:b/>
              </w:rPr>
              <w:t>Skupaj</w:t>
            </w:r>
          </w:p>
        </w:tc>
        <w:tc>
          <w:tcPr>
            <w:tcW w:w="1842" w:type="dxa"/>
          </w:tcPr>
          <w:p w:rsidR="00BB3B77" w:rsidRPr="001C62E1" w:rsidRDefault="009A4353" w:rsidP="001C62E1">
            <w:pPr>
              <w:jc w:val="right"/>
              <w:rPr>
                <w:b/>
              </w:rPr>
            </w:pPr>
            <w:r w:rsidRPr="001C62E1">
              <w:rPr>
                <w:b/>
              </w:rPr>
              <w:t>12.618,83</w:t>
            </w:r>
          </w:p>
        </w:tc>
        <w:tc>
          <w:tcPr>
            <w:tcW w:w="1842" w:type="dxa"/>
          </w:tcPr>
          <w:p w:rsidR="00BB3B77" w:rsidRPr="001C62E1" w:rsidRDefault="009A4353" w:rsidP="001C62E1">
            <w:pPr>
              <w:jc w:val="right"/>
              <w:rPr>
                <w:b/>
              </w:rPr>
            </w:pPr>
            <w:r w:rsidRPr="001C62E1">
              <w:rPr>
                <w:b/>
              </w:rPr>
              <w:t>2.618,83</w:t>
            </w:r>
          </w:p>
        </w:tc>
        <w:tc>
          <w:tcPr>
            <w:tcW w:w="2237" w:type="dxa"/>
          </w:tcPr>
          <w:p w:rsidR="00BB3B77" w:rsidRPr="001C62E1" w:rsidRDefault="009A4353" w:rsidP="001C62E1">
            <w:pPr>
              <w:jc w:val="right"/>
              <w:rPr>
                <w:b/>
              </w:rPr>
            </w:pPr>
            <w:r w:rsidRPr="001C62E1">
              <w:rPr>
                <w:b/>
              </w:rPr>
              <w:t>10.000,00</w:t>
            </w:r>
          </w:p>
        </w:tc>
        <w:tc>
          <w:tcPr>
            <w:tcW w:w="1843" w:type="dxa"/>
          </w:tcPr>
          <w:p w:rsidR="00BB3B77" w:rsidRPr="001C62E1" w:rsidRDefault="00BB3B77" w:rsidP="001C62E1">
            <w:pPr>
              <w:jc w:val="right"/>
              <w:rPr>
                <w:b/>
              </w:rPr>
            </w:pPr>
          </w:p>
        </w:tc>
      </w:tr>
    </w:tbl>
    <w:p w:rsidR="00BB3B77" w:rsidRDefault="00BB3B77" w:rsidP="00703C34">
      <w:pPr>
        <w:rPr>
          <w:sz w:val="16"/>
          <w:szCs w:val="16"/>
        </w:rPr>
      </w:pPr>
    </w:p>
    <w:p w:rsidR="00127F7C" w:rsidRDefault="00A757BD" w:rsidP="00EE4021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ind w:right="72"/>
        <w:rPr>
          <w:sz w:val="16"/>
          <w:szCs w:val="16"/>
        </w:rPr>
      </w:pPr>
      <w:r>
        <w:rPr>
          <w:sz w:val="16"/>
          <w:szCs w:val="16"/>
        </w:rPr>
        <w:t>Obresti = 10.000</w:t>
      </w:r>
      <w:r w:rsidR="00D6416A">
        <w:rPr>
          <w:sz w:val="16"/>
          <w:szCs w:val="16"/>
        </w:rPr>
        <w:t>,00</w:t>
      </w:r>
      <w:r>
        <w:rPr>
          <w:sz w:val="16"/>
          <w:szCs w:val="16"/>
        </w:rPr>
        <w:t xml:space="preserve"> x 10 % = 1.000,00   Odplačilo glavnice = 3.154,71 – 1.000,00 = 2.154,71   </w:t>
      </w:r>
    </w:p>
    <w:p w:rsidR="00A757BD" w:rsidRPr="00A757BD" w:rsidRDefault="00A757BD" w:rsidP="00EE4021">
      <w:pPr>
        <w:numPr>
          <w:ins w:id="100" w:author="Tatjana" w:date="2011-08-17T00:25:00Z"/>
        </w:num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0" w:color="auto"/>
        </w:pBdr>
        <w:ind w:right="72"/>
        <w:rPr>
          <w:sz w:val="16"/>
          <w:szCs w:val="16"/>
        </w:rPr>
      </w:pPr>
      <w:r>
        <w:rPr>
          <w:sz w:val="16"/>
          <w:szCs w:val="16"/>
        </w:rPr>
        <w:t>Ostanek dolga = 10.000</w:t>
      </w:r>
      <w:r w:rsidR="00D6416A">
        <w:rPr>
          <w:sz w:val="16"/>
          <w:szCs w:val="16"/>
        </w:rPr>
        <w:t>,00</w:t>
      </w:r>
      <w:r>
        <w:rPr>
          <w:sz w:val="16"/>
          <w:szCs w:val="16"/>
        </w:rPr>
        <w:t xml:space="preserve"> – 2.154,71=7.845,29</w:t>
      </w:r>
    </w:p>
    <w:tbl>
      <w:tblPr>
        <w:tblW w:w="91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2205"/>
        <w:gridCol w:w="2227"/>
        <w:gridCol w:w="897"/>
        <w:gridCol w:w="1443"/>
        <w:gridCol w:w="1560"/>
      </w:tblGrid>
      <w:tr w:rsidR="009A5AEB" w:rsidRPr="001C62E1" w:rsidTr="00EE4021"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</w:tcPr>
          <w:p w:rsidR="009A5AEB" w:rsidRPr="001C62E1" w:rsidRDefault="009A5AEB" w:rsidP="007E1F28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lastRenderedPageBreak/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  <w:r w:rsidR="008C1B96">
              <w:rPr>
                <w:b/>
                <w:sz w:val="21"/>
                <w:szCs w:val="21"/>
              </w:rPr>
              <w:t xml:space="preserve"> </w:t>
            </w:r>
            <w:r w:rsidRPr="001C62E1">
              <w:rPr>
                <w:b/>
                <w:sz w:val="21"/>
                <w:szCs w:val="21"/>
              </w:rPr>
              <w:t>št</w:t>
            </w:r>
            <w:r w:rsidR="00D6416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A5AEB" w:rsidRPr="001C62E1" w:rsidRDefault="009A5AEB" w:rsidP="007E1F28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227" w:type="dxa"/>
            <w:tcBorders>
              <w:bottom w:val="single" w:sz="12" w:space="0" w:color="auto"/>
            </w:tcBorders>
            <w:shd w:val="clear" w:color="auto" w:fill="auto"/>
          </w:tcPr>
          <w:p w:rsidR="009A5AEB" w:rsidRPr="001C62E1" w:rsidRDefault="009A5AEB" w:rsidP="007E1F28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auto"/>
          </w:tcPr>
          <w:p w:rsidR="009A5AEB" w:rsidRPr="001C62E1" w:rsidRDefault="009A5AEB" w:rsidP="007E1F28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443" w:type="dxa"/>
            <w:tcBorders>
              <w:bottom w:val="single" w:sz="12" w:space="0" w:color="auto"/>
            </w:tcBorders>
            <w:shd w:val="clear" w:color="auto" w:fill="auto"/>
          </w:tcPr>
          <w:p w:rsidR="009A5AEB" w:rsidRPr="001C62E1" w:rsidRDefault="009A5AEB" w:rsidP="007E1F28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</w:tcPr>
          <w:p w:rsidR="009A5AEB" w:rsidRPr="001C62E1" w:rsidRDefault="009A5AEB" w:rsidP="007E1F28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8C1B96" w:rsidRPr="001C62E1" w:rsidTr="00EE4021">
        <w:tc>
          <w:tcPr>
            <w:tcW w:w="783" w:type="dxa"/>
            <w:vMerge w:val="restart"/>
            <w:tcBorders>
              <w:left w:val="single" w:sz="12" w:space="0" w:color="auto"/>
            </w:tcBorders>
          </w:tcPr>
          <w:p w:rsidR="008C1B96" w:rsidRPr="001C62E1" w:rsidRDefault="008C1B96" w:rsidP="00EE40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</w:p>
        </w:tc>
        <w:tc>
          <w:tcPr>
            <w:tcW w:w="2205" w:type="dxa"/>
            <w:tcBorders>
              <w:top w:val="nil"/>
              <w:bottom w:val="nil"/>
            </w:tcBorders>
            <w:vAlign w:val="center"/>
          </w:tcPr>
          <w:p w:rsidR="008C1B96" w:rsidRPr="001C62E1" w:rsidRDefault="008C1B96" w:rsidP="007E1F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Začetno stanje</w:t>
            </w:r>
          </w:p>
        </w:tc>
        <w:tc>
          <w:tcPr>
            <w:tcW w:w="2227" w:type="dxa"/>
            <w:tcBorders>
              <w:bottom w:val="single" w:sz="8" w:space="0" w:color="auto"/>
            </w:tcBorders>
            <w:vAlign w:val="center"/>
          </w:tcPr>
          <w:p w:rsidR="008C1B96" w:rsidRPr="001C62E1" w:rsidRDefault="008C1B96" w:rsidP="009A5A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TRR</w:t>
            </w: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8C1B96" w:rsidRPr="001C62E1" w:rsidRDefault="008C1B96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443" w:type="dxa"/>
            <w:tcBorders>
              <w:bottom w:val="single" w:sz="8" w:space="0" w:color="auto"/>
            </w:tcBorders>
            <w:vAlign w:val="center"/>
          </w:tcPr>
          <w:p w:rsidR="008C1B96" w:rsidRPr="001C62E1" w:rsidRDefault="008C1B96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8C1B96" w:rsidRPr="001C62E1" w:rsidRDefault="008C1B96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8C1B96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8C1B96" w:rsidRPr="001C62E1" w:rsidRDefault="008C1B96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  <w:vAlign w:val="center"/>
          </w:tcPr>
          <w:p w:rsidR="008C1B96" w:rsidRPr="001C62E1" w:rsidRDefault="008C1B96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  25.000,00 EUR</w:t>
            </w:r>
          </w:p>
        </w:tc>
        <w:tc>
          <w:tcPr>
            <w:tcW w:w="2227" w:type="dxa"/>
            <w:tcBorders>
              <w:bottom w:val="single" w:sz="8" w:space="0" w:color="auto"/>
            </w:tcBorders>
            <w:vAlign w:val="center"/>
          </w:tcPr>
          <w:p w:rsidR="008C1B96" w:rsidRPr="001C62E1" w:rsidRDefault="008C1B96" w:rsidP="009A5AEB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Dobavitelj</w:t>
            </w: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8C1B96" w:rsidRPr="001C62E1" w:rsidRDefault="008C1B96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443" w:type="dxa"/>
            <w:tcBorders>
              <w:bottom w:val="single" w:sz="8" w:space="0" w:color="auto"/>
            </w:tcBorders>
            <w:vAlign w:val="center"/>
          </w:tcPr>
          <w:p w:rsidR="008C1B96" w:rsidRPr="001C62E1" w:rsidRDefault="008C1B96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8C1B96" w:rsidRPr="001C62E1" w:rsidRDefault="008C1B96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8C1B96" w:rsidRPr="001C62E1" w:rsidTr="00EE4021"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C1B96" w:rsidRPr="001C62E1" w:rsidRDefault="008C1B96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  <w:vAlign w:val="center"/>
          </w:tcPr>
          <w:p w:rsidR="008C1B96" w:rsidRPr="001C62E1" w:rsidRDefault="008C1B96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Dobavitelj 1.890,00 EUR</w:t>
            </w:r>
          </w:p>
        </w:tc>
        <w:tc>
          <w:tcPr>
            <w:tcW w:w="222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C1B96" w:rsidRPr="001C62E1" w:rsidRDefault="008C1B96" w:rsidP="009A5AEB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Osnov. kapital</w:t>
            </w: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8C1B96" w:rsidRPr="001C62E1" w:rsidRDefault="008C1B96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8C1B96" w:rsidRPr="001C62E1" w:rsidRDefault="008C1B96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1B96" w:rsidRPr="001C62E1" w:rsidRDefault="008C1B96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416B04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416B04" w:rsidRPr="001C62E1" w:rsidRDefault="00416B04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416B04" w:rsidRPr="001C62E1" w:rsidRDefault="00416B04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Prevzem opreme v finančni najem</w:t>
            </w:r>
          </w:p>
          <w:p w:rsidR="00416B04" w:rsidRPr="001C62E1" w:rsidRDefault="00416B04" w:rsidP="007E1F28">
            <w:pPr>
              <w:rPr>
                <w:sz w:val="17"/>
                <w:szCs w:val="17"/>
              </w:rPr>
            </w:pPr>
            <w:r w:rsidRPr="001C62E1">
              <w:rPr>
                <w:sz w:val="17"/>
                <w:szCs w:val="17"/>
              </w:rPr>
              <w:t>10</w:t>
            </w:r>
            <w:r w:rsidR="00D6416A">
              <w:rPr>
                <w:sz w:val="17"/>
                <w:szCs w:val="17"/>
              </w:rPr>
              <w:t>.</w:t>
            </w:r>
            <w:r w:rsidRPr="001C62E1">
              <w:rPr>
                <w:sz w:val="17"/>
                <w:szCs w:val="17"/>
              </w:rPr>
              <w:t>000</w:t>
            </w:r>
            <w:r w:rsidR="00D6416A">
              <w:rPr>
                <w:sz w:val="17"/>
                <w:szCs w:val="17"/>
              </w:rPr>
              <w:t>,00</w:t>
            </w:r>
            <w:r w:rsidRPr="001C62E1">
              <w:rPr>
                <w:sz w:val="17"/>
                <w:szCs w:val="17"/>
              </w:rPr>
              <w:t xml:space="preserve"> + 2618,83=12.618,83</w:t>
            </w:r>
          </w:p>
          <w:p w:rsidR="00416B04" w:rsidRPr="001C62E1" w:rsidRDefault="00416B04" w:rsidP="00481A59">
            <w:pPr>
              <w:rPr>
                <w:sz w:val="17"/>
                <w:szCs w:val="17"/>
              </w:rPr>
            </w:pPr>
            <w:r w:rsidRPr="001C62E1">
              <w:rPr>
                <w:sz w:val="17"/>
                <w:szCs w:val="17"/>
              </w:rPr>
              <w:t>12.618,83 x 2</w:t>
            </w:r>
            <w:r w:rsidR="00481A59">
              <w:rPr>
                <w:sz w:val="17"/>
                <w:szCs w:val="17"/>
              </w:rPr>
              <w:t>2</w:t>
            </w:r>
            <w:r w:rsidRPr="001C62E1">
              <w:rPr>
                <w:sz w:val="17"/>
                <w:szCs w:val="17"/>
              </w:rPr>
              <w:t xml:space="preserve"> % =2.</w:t>
            </w:r>
            <w:r w:rsidR="00481A59">
              <w:rPr>
                <w:sz w:val="17"/>
                <w:szCs w:val="17"/>
              </w:rPr>
              <w:t>776</w:t>
            </w:r>
            <w:r w:rsidRPr="001C62E1">
              <w:rPr>
                <w:sz w:val="17"/>
                <w:szCs w:val="17"/>
              </w:rPr>
              <w:t>,</w:t>
            </w:r>
            <w:r w:rsidR="00481A59">
              <w:rPr>
                <w:sz w:val="17"/>
                <w:szCs w:val="17"/>
              </w:rPr>
              <w:t>14</w:t>
            </w:r>
          </w:p>
        </w:tc>
        <w:tc>
          <w:tcPr>
            <w:tcW w:w="22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16B04" w:rsidRPr="001C62E1" w:rsidRDefault="00416B04" w:rsidP="00416B0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</w:t>
            </w: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416B04" w:rsidRPr="001C62E1" w:rsidRDefault="00416B04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4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16B04" w:rsidRPr="001C62E1" w:rsidRDefault="00416B04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10.000,00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6B04" w:rsidRPr="001C62E1" w:rsidRDefault="00416B04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416B0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416B04" w:rsidRPr="001C62E1" w:rsidRDefault="00416B04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vAlign w:val="center"/>
          </w:tcPr>
          <w:p w:rsidR="00416B04" w:rsidRPr="001C62E1" w:rsidRDefault="00416B04" w:rsidP="007E1F28">
            <w:pPr>
              <w:rPr>
                <w:sz w:val="22"/>
                <w:szCs w:val="22"/>
              </w:rPr>
            </w:pPr>
          </w:p>
        </w:tc>
        <w:tc>
          <w:tcPr>
            <w:tcW w:w="2227" w:type="dxa"/>
            <w:tcBorders>
              <w:bottom w:val="single" w:sz="8" w:space="0" w:color="auto"/>
            </w:tcBorders>
            <w:vAlign w:val="center"/>
          </w:tcPr>
          <w:p w:rsidR="00416B04" w:rsidRPr="001C62E1" w:rsidRDefault="00416B04" w:rsidP="00416B0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Vstopni DDV</w:t>
            </w: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416B04" w:rsidRPr="001C62E1" w:rsidRDefault="00416B04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443" w:type="dxa"/>
            <w:tcBorders>
              <w:bottom w:val="single" w:sz="8" w:space="0" w:color="auto"/>
            </w:tcBorders>
            <w:vAlign w:val="center"/>
          </w:tcPr>
          <w:p w:rsidR="00416B04" w:rsidRPr="001C62E1" w:rsidRDefault="00481A59" w:rsidP="00481A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416B04" w:rsidRPr="001C62E1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776</w:t>
            </w:r>
            <w:r w:rsidR="00416B04" w:rsidRPr="001C62E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416B04" w:rsidRPr="001C62E1" w:rsidRDefault="00416B04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416B0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416B04" w:rsidRPr="001C62E1" w:rsidRDefault="00416B04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vAlign w:val="center"/>
          </w:tcPr>
          <w:p w:rsidR="00416B04" w:rsidRPr="001C62E1" w:rsidRDefault="00416B04" w:rsidP="007E1F28">
            <w:pPr>
              <w:rPr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16B04" w:rsidRPr="001C62E1" w:rsidRDefault="00416B04" w:rsidP="00416B0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Obresti </w:t>
            </w:r>
            <w:proofErr w:type="spellStart"/>
            <w:r w:rsidRPr="001C62E1">
              <w:rPr>
                <w:sz w:val="22"/>
                <w:szCs w:val="22"/>
              </w:rPr>
              <w:t>finan</w:t>
            </w:r>
            <w:proofErr w:type="spellEnd"/>
            <w:r w:rsidRPr="001C62E1">
              <w:rPr>
                <w:sz w:val="22"/>
                <w:szCs w:val="22"/>
              </w:rPr>
              <w:t>. najema</w:t>
            </w:r>
          </w:p>
        </w:tc>
        <w:tc>
          <w:tcPr>
            <w:tcW w:w="897" w:type="dxa"/>
            <w:tcBorders>
              <w:top w:val="single" w:sz="8" w:space="0" w:color="auto"/>
              <w:bottom w:val="single" w:sz="8" w:space="0" w:color="auto"/>
            </w:tcBorders>
          </w:tcPr>
          <w:p w:rsidR="00416B04" w:rsidRPr="001C62E1" w:rsidRDefault="00416B04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975/0</w:t>
            </w:r>
          </w:p>
        </w:tc>
        <w:tc>
          <w:tcPr>
            <w:tcW w:w="14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416B04" w:rsidRPr="001C62E1" w:rsidRDefault="00481A59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416B04" w:rsidRPr="001C62E1">
              <w:rPr>
                <w:sz w:val="22"/>
                <w:szCs w:val="22"/>
              </w:rPr>
              <w:t>2.618,83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16B04" w:rsidRPr="001C62E1" w:rsidRDefault="00416B04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416B0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416B04" w:rsidRPr="001C62E1" w:rsidRDefault="00416B04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bottom w:val="single" w:sz="12" w:space="0" w:color="auto"/>
            </w:tcBorders>
            <w:vAlign w:val="center"/>
          </w:tcPr>
          <w:p w:rsidR="00416B04" w:rsidRPr="001C62E1" w:rsidRDefault="00416B04" w:rsidP="007E1F28">
            <w:pPr>
              <w:rPr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416B04" w:rsidRPr="001C62E1" w:rsidRDefault="00416B04" w:rsidP="00416B0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Dolg. dolgovi fin.naj.</w:t>
            </w: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416B04" w:rsidRPr="001C62E1" w:rsidRDefault="00416B04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975</w:t>
            </w:r>
          </w:p>
        </w:tc>
        <w:tc>
          <w:tcPr>
            <w:tcW w:w="144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416B04" w:rsidRPr="001C62E1" w:rsidRDefault="00416B0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16B04" w:rsidRPr="001C62E1" w:rsidRDefault="00416B04" w:rsidP="00481A59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15.</w:t>
            </w:r>
            <w:r w:rsidR="00481A59">
              <w:rPr>
                <w:sz w:val="22"/>
                <w:szCs w:val="22"/>
              </w:rPr>
              <w:t>394</w:t>
            </w:r>
            <w:r w:rsidRPr="001C62E1">
              <w:rPr>
                <w:sz w:val="22"/>
                <w:szCs w:val="22"/>
              </w:rPr>
              <w:t>,</w:t>
            </w:r>
            <w:r w:rsidR="00481A59">
              <w:rPr>
                <w:sz w:val="22"/>
                <w:szCs w:val="22"/>
              </w:rPr>
              <w:t>97</w:t>
            </w:r>
          </w:p>
        </w:tc>
      </w:tr>
      <w:tr w:rsidR="00E94A7E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E94A7E" w:rsidRPr="001C62E1" w:rsidRDefault="00E94A7E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94A7E" w:rsidRPr="001C62E1" w:rsidRDefault="00E94A7E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Plačilo DDV</w:t>
            </w:r>
          </w:p>
        </w:tc>
        <w:tc>
          <w:tcPr>
            <w:tcW w:w="222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E94A7E" w:rsidRPr="001C62E1" w:rsidRDefault="00E94A7E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Dolg. dolgovi fin.naj.</w:t>
            </w: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E94A7E" w:rsidRPr="001C62E1" w:rsidRDefault="00E94A7E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975</w:t>
            </w:r>
          </w:p>
        </w:tc>
        <w:tc>
          <w:tcPr>
            <w:tcW w:w="144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94A7E" w:rsidRPr="001C62E1" w:rsidRDefault="00481A59" w:rsidP="001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2.776,14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94A7E" w:rsidRPr="001C62E1" w:rsidRDefault="00E94A7E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E94A7E" w:rsidRPr="001C62E1" w:rsidTr="00EE4021">
        <w:trPr>
          <w:trHeight w:val="260"/>
        </w:trPr>
        <w:tc>
          <w:tcPr>
            <w:tcW w:w="78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E94A7E" w:rsidRPr="001C62E1" w:rsidRDefault="00E94A7E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94A7E" w:rsidRPr="001C62E1" w:rsidRDefault="00E94A7E" w:rsidP="007E1F28">
            <w:pPr>
              <w:rPr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E94A7E" w:rsidRPr="001C62E1" w:rsidRDefault="00E94A7E" w:rsidP="00416B0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E94A7E" w:rsidRPr="001C62E1" w:rsidRDefault="00E94A7E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110</w:t>
            </w:r>
          </w:p>
        </w:tc>
        <w:tc>
          <w:tcPr>
            <w:tcW w:w="144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E94A7E" w:rsidRPr="001C62E1" w:rsidRDefault="00E94A7E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4A7E" w:rsidRPr="001C62E1" w:rsidRDefault="00481A59" w:rsidP="00481A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E94A7E" w:rsidRPr="001C62E1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776,14</w:t>
            </w:r>
          </w:p>
        </w:tc>
      </w:tr>
      <w:tr w:rsidR="00E94A7E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94A7E" w:rsidRPr="001C62E1" w:rsidRDefault="00E94A7E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E94A7E" w:rsidRPr="001C62E1" w:rsidRDefault="00D144EB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Plačilo prve anuitete</w:t>
            </w:r>
          </w:p>
        </w:tc>
        <w:tc>
          <w:tcPr>
            <w:tcW w:w="222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94A7E" w:rsidRPr="001C62E1" w:rsidRDefault="00D144EB" w:rsidP="00416B0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Dolg. dolgovi fin.naj.</w:t>
            </w: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E94A7E" w:rsidRPr="001C62E1" w:rsidRDefault="00D144EB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975</w:t>
            </w:r>
          </w:p>
        </w:tc>
        <w:tc>
          <w:tcPr>
            <w:tcW w:w="144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E94A7E" w:rsidRPr="001C62E1" w:rsidRDefault="00D144EB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3.154,71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94A7E" w:rsidRPr="001C62E1" w:rsidRDefault="00E94A7E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E94A7E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94A7E" w:rsidRPr="001C62E1" w:rsidRDefault="00E94A7E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bottom w:val="single" w:sz="12" w:space="0" w:color="auto"/>
            </w:tcBorders>
            <w:vAlign w:val="center"/>
          </w:tcPr>
          <w:p w:rsidR="00E94A7E" w:rsidRPr="001C62E1" w:rsidRDefault="00E94A7E" w:rsidP="007E1F28">
            <w:pPr>
              <w:rPr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E94A7E" w:rsidRPr="001C62E1" w:rsidRDefault="00D144EB" w:rsidP="00416B0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E94A7E" w:rsidRPr="001C62E1" w:rsidRDefault="00D144EB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110</w:t>
            </w:r>
          </w:p>
        </w:tc>
        <w:tc>
          <w:tcPr>
            <w:tcW w:w="144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E94A7E" w:rsidRPr="001C62E1" w:rsidRDefault="00E94A7E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4A7E" w:rsidRPr="001C62E1" w:rsidRDefault="00D144EB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3.154,71</w:t>
            </w:r>
          </w:p>
        </w:tc>
      </w:tr>
      <w:tr w:rsidR="00E94A7E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94A7E" w:rsidRPr="001C62E1" w:rsidRDefault="00E94A7E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E94A7E" w:rsidRPr="001C62E1" w:rsidRDefault="002065CA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obresti me</w:t>
            </w:r>
            <w:r w:rsidR="00D6416A">
              <w:rPr>
                <w:sz w:val="22"/>
                <w:szCs w:val="22"/>
              </w:rPr>
              <w:t>d</w:t>
            </w:r>
            <w:r w:rsidRPr="001C62E1">
              <w:rPr>
                <w:sz w:val="22"/>
                <w:szCs w:val="22"/>
              </w:rPr>
              <w:t xml:space="preserve"> finančne odhodke</w:t>
            </w:r>
          </w:p>
        </w:tc>
        <w:tc>
          <w:tcPr>
            <w:tcW w:w="2227" w:type="dxa"/>
            <w:tcBorders>
              <w:top w:val="single" w:sz="12" w:space="0" w:color="auto"/>
            </w:tcBorders>
            <w:vAlign w:val="center"/>
          </w:tcPr>
          <w:p w:rsidR="00E94A7E" w:rsidRPr="001C62E1" w:rsidRDefault="002065CA" w:rsidP="001C62E1">
            <w:pPr>
              <w:ind w:right="-108"/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Odh</w:t>
            </w:r>
            <w:proofErr w:type="spellEnd"/>
            <w:r w:rsidRPr="001C62E1">
              <w:rPr>
                <w:sz w:val="22"/>
                <w:szCs w:val="22"/>
              </w:rPr>
              <w:t>.</w:t>
            </w:r>
            <w:r w:rsidR="00D6416A"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 xml:space="preserve">iz drugih </w:t>
            </w:r>
            <w:proofErr w:type="spellStart"/>
            <w:r w:rsidRPr="001C62E1">
              <w:rPr>
                <w:sz w:val="22"/>
                <w:szCs w:val="22"/>
              </w:rPr>
              <w:t>fin.obv</w:t>
            </w:r>
            <w:proofErr w:type="spellEnd"/>
            <w:r w:rsidRPr="001C62E1">
              <w:rPr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E94A7E" w:rsidRPr="001C62E1" w:rsidRDefault="002065CA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743</w:t>
            </w:r>
          </w:p>
        </w:tc>
        <w:tc>
          <w:tcPr>
            <w:tcW w:w="1443" w:type="dxa"/>
            <w:tcBorders>
              <w:top w:val="single" w:sz="12" w:space="0" w:color="auto"/>
            </w:tcBorders>
            <w:vAlign w:val="center"/>
          </w:tcPr>
          <w:p w:rsidR="00E94A7E" w:rsidRPr="001C62E1" w:rsidRDefault="002065CA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1.000,00</w:t>
            </w:r>
          </w:p>
        </w:tc>
        <w:tc>
          <w:tcPr>
            <w:tcW w:w="15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94A7E" w:rsidRPr="001C62E1" w:rsidRDefault="00E94A7E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E94A7E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94A7E" w:rsidRPr="001C62E1" w:rsidRDefault="00E94A7E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bottom w:val="single" w:sz="12" w:space="0" w:color="auto"/>
            </w:tcBorders>
            <w:vAlign w:val="center"/>
          </w:tcPr>
          <w:p w:rsidR="00E94A7E" w:rsidRPr="001C62E1" w:rsidRDefault="00E94A7E" w:rsidP="007E1F28">
            <w:pPr>
              <w:rPr>
                <w:sz w:val="22"/>
                <w:szCs w:val="22"/>
              </w:rPr>
            </w:pPr>
          </w:p>
        </w:tc>
        <w:tc>
          <w:tcPr>
            <w:tcW w:w="2227" w:type="dxa"/>
            <w:tcBorders>
              <w:bottom w:val="single" w:sz="12" w:space="0" w:color="auto"/>
            </w:tcBorders>
            <w:vAlign w:val="center"/>
          </w:tcPr>
          <w:p w:rsidR="00E94A7E" w:rsidRPr="001C62E1" w:rsidRDefault="002065CA" w:rsidP="00416B0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Obresti </w:t>
            </w:r>
            <w:proofErr w:type="spellStart"/>
            <w:r w:rsidRPr="001C62E1">
              <w:rPr>
                <w:sz w:val="22"/>
                <w:szCs w:val="22"/>
              </w:rPr>
              <w:t>finan</w:t>
            </w:r>
            <w:proofErr w:type="spellEnd"/>
            <w:r w:rsidRPr="001C62E1">
              <w:rPr>
                <w:sz w:val="22"/>
                <w:szCs w:val="22"/>
              </w:rPr>
              <w:t>.</w:t>
            </w:r>
            <w:r w:rsidR="00D6416A">
              <w:rPr>
                <w:sz w:val="22"/>
                <w:szCs w:val="22"/>
              </w:rPr>
              <w:t xml:space="preserve"> </w:t>
            </w:r>
            <w:r w:rsidRPr="001C62E1">
              <w:rPr>
                <w:sz w:val="22"/>
                <w:szCs w:val="22"/>
              </w:rPr>
              <w:t>najema</w:t>
            </w: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E94A7E" w:rsidRPr="001C62E1" w:rsidRDefault="002065CA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975/0</w:t>
            </w:r>
          </w:p>
        </w:tc>
        <w:tc>
          <w:tcPr>
            <w:tcW w:w="1443" w:type="dxa"/>
            <w:tcBorders>
              <w:bottom w:val="single" w:sz="12" w:space="0" w:color="auto"/>
            </w:tcBorders>
            <w:vAlign w:val="center"/>
          </w:tcPr>
          <w:p w:rsidR="00E94A7E" w:rsidRPr="001C62E1" w:rsidRDefault="00E94A7E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94A7E" w:rsidRPr="001C62E1" w:rsidRDefault="002065CA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1.000,00</w:t>
            </w:r>
          </w:p>
        </w:tc>
      </w:tr>
      <w:tr w:rsidR="00821524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21524" w:rsidRPr="001C62E1" w:rsidRDefault="00821524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821524" w:rsidRPr="001C62E1" w:rsidRDefault="00821524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Letni obračun amortizacije   *</w:t>
            </w:r>
          </w:p>
        </w:tc>
        <w:tc>
          <w:tcPr>
            <w:tcW w:w="2227" w:type="dxa"/>
            <w:tcBorders>
              <w:top w:val="single" w:sz="12" w:space="0" w:color="auto"/>
            </w:tcBorders>
            <w:vAlign w:val="center"/>
          </w:tcPr>
          <w:p w:rsidR="00821524" w:rsidRPr="001C62E1" w:rsidRDefault="00821524" w:rsidP="00416B0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Amortizacija opreme</w:t>
            </w: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821524" w:rsidRPr="001C62E1" w:rsidRDefault="00821524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432</w:t>
            </w:r>
          </w:p>
        </w:tc>
        <w:tc>
          <w:tcPr>
            <w:tcW w:w="1443" w:type="dxa"/>
            <w:tcBorders>
              <w:top w:val="single" w:sz="12" w:space="0" w:color="auto"/>
            </w:tcBorders>
            <w:vAlign w:val="center"/>
          </w:tcPr>
          <w:p w:rsidR="00821524" w:rsidRPr="001C62E1" w:rsidRDefault="00821524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1.250,00</w:t>
            </w:r>
          </w:p>
        </w:tc>
        <w:tc>
          <w:tcPr>
            <w:tcW w:w="15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21524" w:rsidRPr="001C62E1" w:rsidRDefault="00821524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821524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21524" w:rsidRPr="001C62E1" w:rsidRDefault="00821524" w:rsidP="007E1F28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bottom w:val="single" w:sz="12" w:space="0" w:color="auto"/>
            </w:tcBorders>
            <w:vAlign w:val="center"/>
          </w:tcPr>
          <w:p w:rsidR="00821524" w:rsidRPr="001C62E1" w:rsidRDefault="00821524" w:rsidP="007E1F28">
            <w:pPr>
              <w:rPr>
                <w:sz w:val="22"/>
                <w:szCs w:val="22"/>
              </w:rPr>
            </w:pPr>
          </w:p>
        </w:tc>
        <w:tc>
          <w:tcPr>
            <w:tcW w:w="2227" w:type="dxa"/>
            <w:tcBorders>
              <w:bottom w:val="single" w:sz="12" w:space="0" w:color="auto"/>
            </w:tcBorders>
            <w:vAlign w:val="center"/>
          </w:tcPr>
          <w:p w:rsidR="00821524" w:rsidRPr="001C62E1" w:rsidRDefault="00821524" w:rsidP="00416B04">
            <w:pPr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Popr</w:t>
            </w:r>
            <w:proofErr w:type="spellEnd"/>
            <w:r w:rsidRPr="001C62E1">
              <w:rPr>
                <w:sz w:val="22"/>
                <w:szCs w:val="22"/>
              </w:rPr>
              <w:t>. vred. opreme</w:t>
            </w: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821524" w:rsidRPr="001C62E1" w:rsidRDefault="00821524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443" w:type="dxa"/>
            <w:tcBorders>
              <w:bottom w:val="single" w:sz="12" w:space="0" w:color="auto"/>
            </w:tcBorders>
            <w:vAlign w:val="center"/>
          </w:tcPr>
          <w:p w:rsidR="00821524" w:rsidRPr="001C62E1" w:rsidRDefault="00821524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21524" w:rsidRPr="001C62E1" w:rsidRDefault="00821524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1.250,00</w:t>
            </w:r>
          </w:p>
        </w:tc>
      </w:tr>
    </w:tbl>
    <w:p w:rsidR="009A5AEB" w:rsidRDefault="009A5AEB" w:rsidP="00703C34">
      <w:pPr>
        <w:rPr>
          <w:sz w:val="20"/>
          <w:szCs w:val="20"/>
        </w:rPr>
      </w:pPr>
    </w:p>
    <w:p w:rsidR="009A5AEB" w:rsidRDefault="009A5AEB" w:rsidP="00703C34">
      <w:pPr>
        <w:rPr>
          <w:sz w:val="20"/>
          <w:szCs w:val="20"/>
        </w:rPr>
      </w:pPr>
    </w:p>
    <w:p w:rsidR="009A5AEB" w:rsidRDefault="00821524" w:rsidP="00703C34">
      <w:pPr>
        <w:rPr>
          <w:sz w:val="20"/>
          <w:szCs w:val="20"/>
        </w:rPr>
      </w:pPr>
      <w:r>
        <w:rPr>
          <w:sz w:val="20"/>
          <w:szCs w:val="20"/>
        </w:rPr>
        <w:t>* Amortizacijska stopnja je: 100 % : 8 let = 12,5 %         *Amortizacija je: 10.000,00 x 12,5 % = 1.250,00 EUR</w:t>
      </w:r>
    </w:p>
    <w:p w:rsidR="009A5AEB" w:rsidRDefault="009A5AEB" w:rsidP="00703C34">
      <w:pPr>
        <w:rPr>
          <w:sz w:val="20"/>
          <w:szCs w:val="20"/>
        </w:rPr>
      </w:pPr>
    </w:p>
    <w:p w:rsidR="009A5AEB" w:rsidRDefault="009A5AEB" w:rsidP="00703C34">
      <w:pPr>
        <w:rPr>
          <w:sz w:val="20"/>
          <w:szCs w:val="20"/>
        </w:rPr>
      </w:pPr>
    </w:p>
    <w:p w:rsidR="007E1F28" w:rsidRDefault="007E1F28" w:rsidP="00703C34">
      <w:pPr>
        <w:rPr>
          <w:sz w:val="20"/>
          <w:szCs w:val="20"/>
        </w:rPr>
      </w:pPr>
    </w:p>
    <w:p w:rsidR="007E1F28" w:rsidRDefault="007E1F28" w:rsidP="00703C34">
      <w:pPr>
        <w:rPr>
          <w:sz w:val="20"/>
          <w:szCs w:val="20"/>
        </w:rPr>
      </w:pPr>
    </w:p>
    <w:p w:rsidR="009A5AEB" w:rsidRDefault="009A5AEB" w:rsidP="00703C34">
      <w:pPr>
        <w:rPr>
          <w:sz w:val="20"/>
          <w:szCs w:val="20"/>
        </w:rPr>
      </w:pPr>
    </w:p>
    <w:p w:rsidR="007E1F28" w:rsidRDefault="007E1F28" w:rsidP="007E1F28">
      <w:pPr>
        <w:rPr>
          <w:b/>
        </w:rPr>
      </w:pPr>
      <w:r w:rsidRPr="009A5AEB">
        <w:rPr>
          <w:b/>
        </w:rPr>
        <w:t>VAJA 2</w:t>
      </w:r>
      <w:r w:rsidR="00D9660D">
        <w:rPr>
          <w:b/>
        </w:rPr>
        <w:t>6</w:t>
      </w:r>
      <w:r>
        <w:rPr>
          <w:b/>
        </w:rPr>
        <w:t xml:space="preserve"> – </w:t>
      </w:r>
      <w:r w:rsidR="00D6416A">
        <w:rPr>
          <w:b/>
        </w:rPr>
        <w:t>N</w:t>
      </w:r>
      <w:r>
        <w:rPr>
          <w:b/>
        </w:rPr>
        <w:t>eposredni finančni najem opreme</w:t>
      </w:r>
    </w:p>
    <w:p w:rsidR="007E1F28" w:rsidRDefault="007E1F28" w:rsidP="007E1F28">
      <w:pPr>
        <w:rPr>
          <w:b/>
        </w:rPr>
      </w:pPr>
    </w:p>
    <w:p w:rsidR="007E1F28" w:rsidRPr="00BB3B77" w:rsidRDefault="007E1F28" w:rsidP="007E1F28">
      <w:r w:rsidRPr="00BB3B77">
        <w:t>Podjetje je prejelo opremo v finančni najem. Podatki so naslednji:</w:t>
      </w:r>
    </w:p>
    <w:p w:rsidR="007E1F28" w:rsidRPr="00BB3B77" w:rsidRDefault="007E1F28" w:rsidP="007E1F28">
      <w:r w:rsidRPr="00BB3B77">
        <w:t>Dobaviteljeva cena opreme</w:t>
      </w:r>
      <w:r w:rsidRPr="00BB3B77">
        <w:tab/>
      </w:r>
      <w:r w:rsidRPr="00BB3B77">
        <w:tab/>
      </w:r>
      <w:r w:rsidRPr="00BB3B77">
        <w:tab/>
      </w:r>
      <w:r>
        <w:t>5</w:t>
      </w:r>
      <w:r w:rsidRPr="00BB3B77">
        <w:t>.000,00 EUR</w:t>
      </w:r>
    </w:p>
    <w:p w:rsidR="007E1F28" w:rsidRDefault="007E1F28" w:rsidP="007E1F28">
      <w:r w:rsidRPr="00BB3B77">
        <w:t>Doba najema</w:t>
      </w:r>
      <w:r w:rsidRPr="00BB3B77">
        <w:tab/>
      </w:r>
      <w:r w:rsidRPr="00BB3B77">
        <w:tab/>
      </w:r>
      <w:r w:rsidRPr="00BB3B77">
        <w:tab/>
      </w:r>
      <w:r w:rsidRPr="00BB3B77">
        <w:tab/>
      </w:r>
      <w:r w:rsidRPr="00BB3B77">
        <w:tab/>
      </w:r>
      <w:r w:rsidRPr="00BB3B77">
        <w:tab/>
        <w:t>4 leta</w:t>
      </w:r>
    </w:p>
    <w:p w:rsidR="007E1F28" w:rsidRDefault="007E1F28" w:rsidP="007E1F28">
      <w:r>
        <w:t xml:space="preserve">Letna obrestna mera </w:t>
      </w:r>
      <w:r>
        <w:tab/>
      </w:r>
      <w:r>
        <w:tab/>
      </w:r>
      <w:r>
        <w:tab/>
      </w:r>
      <w:r>
        <w:tab/>
      </w:r>
      <w:r>
        <w:tab/>
        <w:t>10 %</w:t>
      </w:r>
    </w:p>
    <w:p w:rsidR="007E1F28" w:rsidRDefault="007E1F28" w:rsidP="007E1F28">
      <w:r>
        <w:t>Ocenjena doba koristnosti pri najemniku</w:t>
      </w:r>
      <w:r>
        <w:tab/>
      </w:r>
      <w:r>
        <w:tab/>
        <w:t>5 let</w:t>
      </w:r>
    </w:p>
    <w:p w:rsidR="007E1F28" w:rsidRDefault="007E1F28" w:rsidP="007E1F28">
      <w:r>
        <w:t>Ob izteku pogodbe se lastništvo prenese na najemnika.</w:t>
      </w:r>
    </w:p>
    <w:p w:rsidR="007E1F28" w:rsidRDefault="007E1F28" w:rsidP="007E1F28"/>
    <w:p w:rsidR="007E1F28" w:rsidRPr="007E1F28" w:rsidRDefault="007E1F28" w:rsidP="007E1F28">
      <w:r w:rsidRPr="007E1F28">
        <w:t xml:space="preserve">Anuiteta je izračunana po obrazcu: G x  </w:t>
      </w:r>
      <w:proofErr w:type="spellStart"/>
      <w:r w:rsidRPr="007E1F28">
        <w:t>r</w:t>
      </w:r>
      <w:r w:rsidRPr="007E1F28">
        <w:rPr>
          <w:vertAlign w:val="superscript"/>
        </w:rPr>
        <w:t>n</w:t>
      </w:r>
      <w:proofErr w:type="spellEnd"/>
      <w:r w:rsidRPr="007E1F28">
        <w:rPr>
          <w:vertAlign w:val="superscript"/>
        </w:rPr>
        <w:t xml:space="preserve"> </w:t>
      </w:r>
      <w:r w:rsidRPr="007E1F28">
        <w:t xml:space="preserve"> x (r – 1) : (</w:t>
      </w:r>
      <w:proofErr w:type="spellStart"/>
      <w:r w:rsidRPr="007E1F28">
        <w:t>r</w:t>
      </w:r>
      <w:r w:rsidRPr="007E1F28">
        <w:rPr>
          <w:vertAlign w:val="superscript"/>
        </w:rPr>
        <w:t>n</w:t>
      </w:r>
      <w:proofErr w:type="spellEnd"/>
      <w:r w:rsidRPr="007E1F28">
        <w:t xml:space="preserve">  - 1)</w:t>
      </w:r>
    </w:p>
    <w:p w:rsidR="007E1F28" w:rsidRDefault="007E1F28" w:rsidP="007E1F28">
      <w:pPr>
        <w:rPr>
          <w:sz w:val="22"/>
          <w:szCs w:val="22"/>
        </w:rPr>
      </w:pPr>
    </w:p>
    <w:p w:rsidR="007E1F28" w:rsidRPr="006E43CE" w:rsidRDefault="007E1F28" w:rsidP="007E1F28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7E1F28">
        <w:rPr>
          <w:b/>
          <w:sz w:val="22"/>
          <w:szCs w:val="22"/>
        </w:rPr>
        <w:t>r</w:t>
      </w:r>
      <w:r>
        <w:rPr>
          <w:sz w:val="22"/>
          <w:szCs w:val="22"/>
        </w:rPr>
        <w:t xml:space="preserve"> = 1 + p/100</w:t>
      </w:r>
      <w:r>
        <w:rPr>
          <w:b/>
          <w:sz w:val="22"/>
          <w:szCs w:val="22"/>
        </w:rPr>
        <w:t xml:space="preserve">        Anuiteta = </w:t>
      </w:r>
      <w:r w:rsidR="0009768E">
        <w:rPr>
          <w:b/>
          <w:sz w:val="22"/>
          <w:szCs w:val="22"/>
        </w:rPr>
        <w:t>____________________________</w:t>
      </w:r>
    </w:p>
    <w:p w:rsidR="007E1F28" w:rsidRDefault="007E1F28" w:rsidP="007E1F28"/>
    <w:p w:rsidR="00ED5E44" w:rsidRDefault="00ED5E44" w:rsidP="007E1F28"/>
    <w:p w:rsidR="007E1F28" w:rsidRDefault="007E1F28" w:rsidP="007E1F28">
      <w:r>
        <w:t>ANUITETNI NAČRT</w:t>
      </w:r>
    </w:p>
    <w:p w:rsidR="007E1F28" w:rsidRDefault="007E1F28" w:rsidP="007E1F2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842"/>
        <w:gridCol w:w="1842"/>
        <w:gridCol w:w="2237"/>
        <w:gridCol w:w="1843"/>
      </w:tblGrid>
      <w:tr w:rsidR="007E1F28" w:rsidTr="00EE4021">
        <w:tc>
          <w:tcPr>
            <w:tcW w:w="1188" w:type="dxa"/>
          </w:tcPr>
          <w:p w:rsidR="007E1F28" w:rsidRPr="001C62E1" w:rsidRDefault="007E1F28" w:rsidP="007E1F28">
            <w:pPr>
              <w:rPr>
                <w:b/>
              </w:rPr>
            </w:pPr>
            <w:r w:rsidRPr="001C62E1">
              <w:rPr>
                <w:b/>
              </w:rPr>
              <w:t xml:space="preserve">Leta </w:t>
            </w:r>
          </w:p>
        </w:tc>
        <w:tc>
          <w:tcPr>
            <w:tcW w:w="1842" w:type="dxa"/>
          </w:tcPr>
          <w:p w:rsidR="007E1F28" w:rsidRPr="001C62E1" w:rsidRDefault="007E1F28" w:rsidP="007E1F28">
            <w:pPr>
              <w:rPr>
                <w:b/>
              </w:rPr>
            </w:pPr>
            <w:r w:rsidRPr="001C62E1">
              <w:rPr>
                <w:b/>
              </w:rPr>
              <w:t xml:space="preserve">Anuiteta </w:t>
            </w:r>
          </w:p>
        </w:tc>
        <w:tc>
          <w:tcPr>
            <w:tcW w:w="1842" w:type="dxa"/>
          </w:tcPr>
          <w:p w:rsidR="007E1F28" w:rsidRPr="001C62E1" w:rsidRDefault="007E1F28" w:rsidP="007E1F28">
            <w:pPr>
              <w:rPr>
                <w:b/>
              </w:rPr>
            </w:pPr>
            <w:r w:rsidRPr="001C62E1">
              <w:rPr>
                <w:b/>
              </w:rPr>
              <w:t>Obresti</w:t>
            </w:r>
          </w:p>
        </w:tc>
        <w:tc>
          <w:tcPr>
            <w:tcW w:w="2237" w:type="dxa"/>
          </w:tcPr>
          <w:p w:rsidR="007E1F28" w:rsidRPr="001C62E1" w:rsidRDefault="007E1F28" w:rsidP="007E1F28">
            <w:pPr>
              <w:rPr>
                <w:b/>
              </w:rPr>
            </w:pPr>
            <w:r w:rsidRPr="001C62E1">
              <w:rPr>
                <w:b/>
              </w:rPr>
              <w:t>Odplačilo glavnice</w:t>
            </w:r>
          </w:p>
        </w:tc>
        <w:tc>
          <w:tcPr>
            <w:tcW w:w="1843" w:type="dxa"/>
          </w:tcPr>
          <w:p w:rsidR="007E1F28" w:rsidRPr="001C62E1" w:rsidRDefault="007E1F28" w:rsidP="007E1F28">
            <w:pPr>
              <w:rPr>
                <w:b/>
              </w:rPr>
            </w:pPr>
            <w:r w:rsidRPr="001C62E1">
              <w:rPr>
                <w:b/>
              </w:rPr>
              <w:t>Ostanek dolga</w:t>
            </w:r>
          </w:p>
        </w:tc>
      </w:tr>
      <w:tr w:rsidR="007E1F28" w:rsidTr="00EE4021">
        <w:tc>
          <w:tcPr>
            <w:tcW w:w="1188" w:type="dxa"/>
          </w:tcPr>
          <w:p w:rsidR="007E1F28" w:rsidRDefault="007E1F28" w:rsidP="007E1F28"/>
        </w:tc>
        <w:tc>
          <w:tcPr>
            <w:tcW w:w="1842" w:type="dxa"/>
          </w:tcPr>
          <w:p w:rsidR="007E1F28" w:rsidRPr="001C62E1" w:rsidRDefault="007E1F28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E1F28" w:rsidRDefault="007E1F28" w:rsidP="001C62E1">
            <w:pPr>
              <w:jc w:val="right"/>
            </w:pPr>
          </w:p>
        </w:tc>
        <w:tc>
          <w:tcPr>
            <w:tcW w:w="2237" w:type="dxa"/>
          </w:tcPr>
          <w:p w:rsidR="007E1F28" w:rsidRDefault="007E1F28" w:rsidP="001C62E1">
            <w:pPr>
              <w:jc w:val="right"/>
            </w:pPr>
          </w:p>
        </w:tc>
        <w:tc>
          <w:tcPr>
            <w:tcW w:w="1843" w:type="dxa"/>
          </w:tcPr>
          <w:p w:rsidR="007E1F28" w:rsidRPr="001C62E1" w:rsidRDefault="007E1F28" w:rsidP="001C62E1">
            <w:pPr>
              <w:jc w:val="right"/>
              <w:rPr>
                <w:b/>
              </w:rPr>
            </w:pPr>
          </w:p>
        </w:tc>
      </w:tr>
      <w:tr w:rsidR="007E1F28" w:rsidTr="00EE4021">
        <w:tc>
          <w:tcPr>
            <w:tcW w:w="1188" w:type="dxa"/>
          </w:tcPr>
          <w:p w:rsidR="007E1F28" w:rsidRDefault="007E1F28" w:rsidP="007E1F28">
            <w:r>
              <w:t>1.</w:t>
            </w:r>
          </w:p>
        </w:tc>
        <w:tc>
          <w:tcPr>
            <w:tcW w:w="1842" w:type="dxa"/>
          </w:tcPr>
          <w:p w:rsidR="007E1F28" w:rsidRPr="001C62E1" w:rsidRDefault="007E1F28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E1F28" w:rsidRDefault="007E1F28" w:rsidP="001C62E1">
            <w:pPr>
              <w:jc w:val="right"/>
            </w:pPr>
          </w:p>
        </w:tc>
        <w:tc>
          <w:tcPr>
            <w:tcW w:w="2237" w:type="dxa"/>
          </w:tcPr>
          <w:p w:rsidR="007E1F28" w:rsidRDefault="007E1F28" w:rsidP="001C62E1">
            <w:pPr>
              <w:jc w:val="right"/>
            </w:pPr>
          </w:p>
        </w:tc>
        <w:tc>
          <w:tcPr>
            <w:tcW w:w="1843" w:type="dxa"/>
          </w:tcPr>
          <w:p w:rsidR="007E1F28" w:rsidRDefault="007E1F28" w:rsidP="001C62E1">
            <w:pPr>
              <w:jc w:val="right"/>
            </w:pPr>
          </w:p>
        </w:tc>
      </w:tr>
      <w:tr w:rsidR="007E1F28" w:rsidTr="00EE4021">
        <w:tc>
          <w:tcPr>
            <w:tcW w:w="1188" w:type="dxa"/>
          </w:tcPr>
          <w:p w:rsidR="007E1F28" w:rsidRDefault="007E1F28" w:rsidP="007E1F28">
            <w:r>
              <w:t>2.</w:t>
            </w:r>
          </w:p>
        </w:tc>
        <w:tc>
          <w:tcPr>
            <w:tcW w:w="1842" w:type="dxa"/>
          </w:tcPr>
          <w:p w:rsidR="007E1F28" w:rsidRPr="001C62E1" w:rsidRDefault="007E1F28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E1F28" w:rsidRDefault="007E1F28" w:rsidP="001C62E1">
            <w:pPr>
              <w:jc w:val="right"/>
            </w:pPr>
          </w:p>
        </w:tc>
        <w:tc>
          <w:tcPr>
            <w:tcW w:w="2237" w:type="dxa"/>
          </w:tcPr>
          <w:p w:rsidR="007E1F28" w:rsidRDefault="007E1F28" w:rsidP="001C62E1">
            <w:pPr>
              <w:jc w:val="right"/>
            </w:pPr>
          </w:p>
        </w:tc>
        <w:tc>
          <w:tcPr>
            <w:tcW w:w="1843" w:type="dxa"/>
          </w:tcPr>
          <w:p w:rsidR="007E1F28" w:rsidRDefault="007E1F28" w:rsidP="001C62E1">
            <w:pPr>
              <w:jc w:val="right"/>
            </w:pPr>
          </w:p>
        </w:tc>
      </w:tr>
      <w:tr w:rsidR="007E1F28" w:rsidTr="00EE4021">
        <w:tc>
          <w:tcPr>
            <w:tcW w:w="1188" w:type="dxa"/>
          </w:tcPr>
          <w:p w:rsidR="007E1F28" w:rsidRDefault="007E1F28" w:rsidP="007E1F28">
            <w:r>
              <w:t>3.</w:t>
            </w:r>
          </w:p>
        </w:tc>
        <w:tc>
          <w:tcPr>
            <w:tcW w:w="1842" w:type="dxa"/>
          </w:tcPr>
          <w:p w:rsidR="007E1F28" w:rsidRPr="001C62E1" w:rsidRDefault="007E1F28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E1F28" w:rsidRDefault="007E1F28" w:rsidP="001C62E1">
            <w:pPr>
              <w:jc w:val="right"/>
            </w:pPr>
          </w:p>
        </w:tc>
        <w:tc>
          <w:tcPr>
            <w:tcW w:w="2237" w:type="dxa"/>
          </w:tcPr>
          <w:p w:rsidR="007E1F28" w:rsidRDefault="007E1F28" w:rsidP="001C62E1">
            <w:pPr>
              <w:jc w:val="right"/>
            </w:pPr>
          </w:p>
        </w:tc>
        <w:tc>
          <w:tcPr>
            <w:tcW w:w="1843" w:type="dxa"/>
          </w:tcPr>
          <w:p w:rsidR="007E1F28" w:rsidRDefault="007E1F28" w:rsidP="001C62E1">
            <w:pPr>
              <w:jc w:val="right"/>
            </w:pPr>
          </w:p>
        </w:tc>
      </w:tr>
      <w:tr w:rsidR="007E1F28" w:rsidTr="00EE4021">
        <w:tc>
          <w:tcPr>
            <w:tcW w:w="1188" w:type="dxa"/>
          </w:tcPr>
          <w:p w:rsidR="007E1F28" w:rsidRDefault="007E1F28" w:rsidP="007E1F28">
            <w:r>
              <w:t>4.</w:t>
            </w:r>
          </w:p>
        </w:tc>
        <w:tc>
          <w:tcPr>
            <w:tcW w:w="1842" w:type="dxa"/>
          </w:tcPr>
          <w:p w:rsidR="007E1F28" w:rsidRPr="001C62E1" w:rsidRDefault="007E1F28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E1F28" w:rsidRDefault="007E1F28" w:rsidP="001C62E1">
            <w:pPr>
              <w:jc w:val="right"/>
            </w:pPr>
          </w:p>
        </w:tc>
        <w:tc>
          <w:tcPr>
            <w:tcW w:w="2237" w:type="dxa"/>
          </w:tcPr>
          <w:p w:rsidR="007E1F28" w:rsidRDefault="007E1F28" w:rsidP="001C62E1">
            <w:pPr>
              <w:jc w:val="right"/>
            </w:pPr>
          </w:p>
        </w:tc>
        <w:tc>
          <w:tcPr>
            <w:tcW w:w="1843" w:type="dxa"/>
          </w:tcPr>
          <w:p w:rsidR="007E1F28" w:rsidRDefault="007E1F28" w:rsidP="001C62E1">
            <w:pPr>
              <w:jc w:val="right"/>
            </w:pPr>
          </w:p>
        </w:tc>
      </w:tr>
      <w:tr w:rsidR="007E1F28" w:rsidTr="00EE4021">
        <w:tc>
          <w:tcPr>
            <w:tcW w:w="1188" w:type="dxa"/>
          </w:tcPr>
          <w:p w:rsidR="007E1F28" w:rsidRPr="001C62E1" w:rsidRDefault="007E1F28" w:rsidP="007E1F28">
            <w:pPr>
              <w:rPr>
                <w:b/>
              </w:rPr>
            </w:pPr>
            <w:r w:rsidRPr="001C62E1">
              <w:rPr>
                <w:b/>
              </w:rPr>
              <w:t>Skupaj</w:t>
            </w:r>
          </w:p>
        </w:tc>
        <w:tc>
          <w:tcPr>
            <w:tcW w:w="1842" w:type="dxa"/>
          </w:tcPr>
          <w:p w:rsidR="007E1F28" w:rsidRPr="001C62E1" w:rsidRDefault="007E1F28" w:rsidP="001C62E1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7E1F28" w:rsidRPr="001C62E1" w:rsidRDefault="007E1F28" w:rsidP="001C62E1">
            <w:pPr>
              <w:jc w:val="right"/>
              <w:rPr>
                <w:b/>
              </w:rPr>
            </w:pPr>
          </w:p>
        </w:tc>
        <w:tc>
          <w:tcPr>
            <w:tcW w:w="2237" w:type="dxa"/>
          </w:tcPr>
          <w:p w:rsidR="007E1F28" w:rsidRPr="001C62E1" w:rsidRDefault="007E1F28" w:rsidP="001C62E1">
            <w:pPr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7E1F28" w:rsidRPr="001C62E1" w:rsidRDefault="007E1F28" w:rsidP="001C62E1">
            <w:pPr>
              <w:jc w:val="right"/>
              <w:rPr>
                <w:b/>
              </w:rPr>
            </w:pPr>
          </w:p>
        </w:tc>
      </w:tr>
    </w:tbl>
    <w:p w:rsidR="007E1F28" w:rsidRDefault="007E1F28" w:rsidP="007E1F28">
      <w:pPr>
        <w:rPr>
          <w:sz w:val="20"/>
          <w:szCs w:val="20"/>
        </w:rPr>
      </w:pPr>
    </w:p>
    <w:tbl>
      <w:tblPr>
        <w:tblW w:w="90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2205"/>
        <w:gridCol w:w="2160"/>
        <w:gridCol w:w="897"/>
        <w:gridCol w:w="1443"/>
        <w:gridCol w:w="1560"/>
      </w:tblGrid>
      <w:tr w:rsidR="007E1F28" w:rsidRPr="001C62E1" w:rsidTr="00EE4021"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</w:tcPr>
          <w:p w:rsidR="00D6416A" w:rsidRDefault="007E1F28" w:rsidP="007E1F28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lastRenderedPageBreak/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7E1F28" w:rsidRPr="001C62E1" w:rsidRDefault="007E1F28" w:rsidP="007E1F28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D6416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7E1F28" w:rsidRPr="001C62E1" w:rsidRDefault="007E1F28" w:rsidP="007E1F28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bottom w:val="single" w:sz="12" w:space="0" w:color="auto"/>
            </w:tcBorders>
            <w:shd w:val="clear" w:color="auto" w:fill="auto"/>
          </w:tcPr>
          <w:p w:rsidR="007E1F28" w:rsidRPr="001C62E1" w:rsidRDefault="007E1F28" w:rsidP="007E1F28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auto"/>
          </w:tcPr>
          <w:p w:rsidR="007E1F28" w:rsidRPr="001C62E1" w:rsidRDefault="007E1F28" w:rsidP="007E1F28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443" w:type="dxa"/>
            <w:tcBorders>
              <w:bottom w:val="single" w:sz="12" w:space="0" w:color="auto"/>
            </w:tcBorders>
            <w:shd w:val="clear" w:color="auto" w:fill="auto"/>
          </w:tcPr>
          <w:p w:rsidR="007E1F28" w:rsidRPr="001C62E1" w:rsidRDefault="007E1F28" w:rsidP="007E1F28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</w:tcPr>
          <w:p w:rsidR="007E1F28" w:rsidRPr="001C62E1" w:rsidRDefault="007E1F28" w:rsidP="007E1F28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7E1F28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0.</w:t>
            </w:r>
          </w:p>
        </w:tc>
        <w:tc>
          <w:tcPr>
            <w:tcW w:w="2205" w:type="dxa"/>
            <w:tcBorders>
              <w:top w:val="single" w:sz="12" w:space="0" w:color="auto"/>
              <w:bottom w:val="nil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stanje: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7E1F28" w:rsidRPr="001C62E1" w:rsidRDefault="007E1F28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E1F28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TRR  </w:t>
            </w:r>
            <w:r w:rsidR="00ED5E44" w:rsidRPr="001C62E1">
              <w:rPr>
                <w:sz w:val="22"/>
                <w:szCs w:val="22"/>
              </w:rPr>
              <w:t>15.00</w:t>
            </w:r>
            <w:r w:rsidRPr="001C62E1">
              <w:rPr>
                <w:sz w:val="22"/>
                <w:szCs w:val="22"/>
              </w:rPr>
              <w:t>0,00 EUR</w:t>
            </w:r>
          </w:p>
        </w:tc>
        <w:tc>
          <w:tcPr>
            <w:tcW w:w="2160" w:type="dxa"/>
            <w:tcBorders>
              <w:bottom w:val="single" w:sz="8" w:space="0" w:color="auto"/>
            </w:tcBorders>
            <w:vAlign w:val="center"/>
          </w:tcPr>
          <w:p w:rsidR="007E1F28" w:rsidRPr="001C62E1" w:rsidRDefault="00ED5E44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Blagajna</w:t>
            </w: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7E1F28" w:rsidRPr="001C62E1" w:rsidRDefault="007E1F28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tcBorders>
              <w:bottom w:val="single" w:sz="8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E1F28" w:rsidRPr="001C62E1" w:rsidTr="00EE4021"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tcBorders>
              <w:top w:val="nil"/>
              <w:bottom w:val="nil"/>
            </w:tcBorders>
            <w:vAlign w:val="center"/>
          </w:tcPr>
          <w:p w:rsidR="007E1F28" w:rsidRPr="001C62E1" w:rsidRDefault="00ED5E44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Blagajna  </w:t>
            </w:r>
            <w:r w:rsidR="007E1F28" w:rsidRPr="001C62E1">
              <w:rPr>
                <w:sz w:val="22"/>
                <w:szCs w:val="22"/>
              </w:rPr>
              <w:t>90,00 EUR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Osnov. kapital</w:t>
            </w: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7E1F28" w:rsidRPr="001C62E1" w:rsidRDefault="007E1F28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E1F28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Prevzem opreme v finančni najem</w:t>
            </w:r>
          </w:p>
          <w:p w:rsidR="007E1F28" w:rsidRPr="001C62E1" w:rsidRDefault="007E1F28" w:rsidP="007E1F28">
            <w:pPr>
              <w:rPr>
                <w:sz w:val="17"/>
                <w:szCs w:val="17"/>
              </w:rPr>
            </w:pPr>
          </w:p>
          <w:p w:rsidR="007E562A" w:rsidRPr="001C62E1" w:rsidRDefault="007E562A" w:rsidP="007E1F28">
            <w:pPr>
              <w:rPr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1F28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bottom w:val="single" w:sz="8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1F28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8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1F28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bottom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1F28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Plačilo DDV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1F28" w:rsidRPr="001C62E1" w:rsidTr="00EE4021">
        <w:trPr>
          <w:trHeight w:val="260"/>
        </w:trPr>
        <w:tc>
          <w:tcPr>
            <w:tcW w:w="78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1F28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Plačilo prve anuitete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1F28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bottom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1F28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obresti me</w:t>
            </w:r>
            <w:r w:rsidR="00D6416A">
              <w:rPr>
                <w:sz w:val="22"/>
                <w:szCs w:val="22"/>
              </w:rPr>
              <w:t>d</w:t>
            </w:r>
            <w:r w:rsidRPr="001C62E1">
              <w:rPr>
                <w:sz w:val="22"/>
                <w:szCs w:val="22"/>
              </w:rPr>
              <w:t xml:space="preserve"> finančne odhodke</w:t>
            </w:r>
          </w:p>
        </w:tc>
        <w:tc>
          <w:tcPr>
            <w:tcW w:w="2160" w:type="dxa"/>
            <w:tcBorders>
              <w:top w:val="single" w:sz="12" w:space="0" w:color="auto"/>
            </w:tcBorders>
            <w:vAlign w:val="center"/>
          </w:tcPr>
          <w:p w:rsidR="007E1F28" w:rsidRPr="001C62E1" w:rsidRDefault="007E1F28" w:rsidP="001C62E1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1F28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E1F28" w:rsidRPr="001C62E1" w:rsidRDefault="007E1F28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bottom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bottom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1F28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E1F28" w:rsidRPr="001C62E1" w:rsidRDefault="007E1F28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7E1F28" w:rsidRPr="001C62E1" w:rsidRDefault="005A5003" w:rsidP="007E1F28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Letni obračun amortizacije   </w:t>
            </w:r>
          </w:p>
        </w:tc>
        <w:tc>
          <w:tcPr>
            <w:tcW w:w="2160" w:type="dxa"/>
            <w:tcBorders>
              <w:top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1F28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E1F28" w:rsidRPr="001C62E1" w:rsidRDefault="007E1F28" w:rsidP="007E1F28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bottom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  <w:vAlign w:val="center"/>
          </w:tcPr>
          <w:p w:rsidR="007E1F28" w:rsidRPr="001C62E1" w:rsidRDefault="007E1F28" w:rsidP="007E1F28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7E1F28" w:rsidRPr="001C62E1" w:rsidRDefault="007E1F28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bottom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1F28" w:rsidRPr="001C62E1" w:rsidRDefault="007E1F28" w:rsidP="001C62E1">
            <w:pPr>
              <w:jc w:val="center"/>
              <w:rPr>
                <w:sz w:val="22"/>
                <w:szCs w:val="22"/>
              </w:rPr>
            </w:pPr>
          </w:p>
        </w:tc>
      </w:tr>
    </w:tbl>
    <w:p w:rsidR="007E1F28" w:rsidRDefault="007E1F28" w:rsidP="007E1F28">
      <w:pPr>
        <w:rPr>
          <w:sz w:val="20"/>
          <w:szCs w:val="20"/>
        </w:rPr>
      </w:pPr>
    </w:p>
    <w:p w:rsidR="009A5AEB" w:rsidRDefault="009A5AEB" w:rsidP="00703C34">
      <w:pPr>
        <w:rPr>
          <w:sz w:val="20"/>
          <w:szCs w:val="20"/>
        </w:rPr>
      </w:pPr>
    </w:p>
    <w:p w:rsidR="009A5AEB" w:rsidRDefault="009A5AEB" w:rsidP="00703C34">
      <w:pPr>
        <w:rPr>
          <w:sz w:val="20"/>
          <w:szCs w:val="20"/>
        </w:rPr>
      </w:pPr>
    </w:p>
    <w:p w:rsidR="007E562A" w:rsidRDefault="007E562A" w:rsidP="007E562A">
      <w:pPr>
        <w:rPr>
          <w:b/>
        </w:rPr>
      </w:pPr>
      <w:r w:rsidRPr="009A5AEB">
        <w:rPr>
          <w:b/>
        </w:rPr>
        <w:t>VAJA 2</w:t>
      </w:r>
      <w:r w:rsidR="00D9660D">
        <w:rPr>
          <w:b/>
        </w:rPr>
        <w:t>7</w:t>
      </w:r>
      <w:r>
        <w:rPr>
          <w:b/>
        </w:rPr>
        <w:t xml:space="preserve"> – </w:t>
      </w:r>
      <w:r w:rsidR="00D6416A">
        <w:rPr>
          <w:b/>
        </w:rPr>
        <w:t>N</w:t>
      </w:r>
      <w:r>
        <w:rPr>
          <w:b/>
        </w:rPr>
        <w:t>eposredni finančni najem opreme</w:t>
      </w:r>
    </w:p>
    <w:p w:rsidR="007E562A" w:rsidRDefault="007E562A" w:rsidP="007E562A">
      <w:pPr>
        <w:rPr>
          <w:b/>
        </w:rPr>
      </w:pPr>
    </w:p>
    <w:p w:rsidR="007E562A" w:rsidRPr="00BB3B77" w:rsidRDefault="007E562A" w:rsidP="007E562A">
      <w:r w:rsidRPr="00BB3B77">
        <w:t>Podjetje je prejelo opremo v finančni najem. Podatki so naslednji:</w:t>
      </w:r>
    </w:p>
    <w:p w:rsidR="007E562A" w:rsidRPr="00BB3B77" w:rsidRDefault="007E562A" w:rsidP="007E562A">
      <w:r w:rsidRPr="00BB3B77">
        <w:t>Dobaviteljeva cena opreme</w:t>
      </w:r>
      <w:r w:rsidRPr="00BB3B77">
        <w:tab/>
      </w:r>
      <w:r w:rsidRPr="00BB3B77">
        <w:tab/>
      </w:r>
      <w:r w:rsidRPr="00BB3B77">
        <w:tab/>
      </w:r>
      <w:r>
        <w:t>8</w:t>
      </w:r>
      <w:r w:rsidRPr="00BB3B77">
        <w:t>.000,00 EUR</w:t>
      </w:r>
    </w:p>
    <w:p w:rsidR="007E562A" w:rsidRDefault="007E562A" w:rsidP="007E562A">
      <w:r w:rsidRPr="00BB3B77">
        <w:t>Doba najema</w:t>
      </w:r>
      <w:r w:rsidRPr="00BB3B77">
        <w:tab/>
      </w:r>
      <w:r w:rsidRPr="00BB3B77">
        <w:tab/>
      </w:r>
      <w:r w:rsidRPr="00BB3B77">
        <w:tab/>
      </w:r>
      <w:r w:rsidRPr="00BB3B77">
        <w:tab/>
      </w:r>
      <w:r w:rsidRPr="00BB3B77">
        <w:tab/>
      </w:r>
      <w:r w:rsidRPr="00BB3B77">
        <w:tab/>
      </w:r>
      <w:r>
        <w:t>5 let</w:t>
      </w:r>
    </w:p>
    <w:p w:rsidR="007E562A" w:rsidRDefault="007E562A" w:rsidP="007E562A">
      <w:r>
        <w:t xml:space="preserve">Letna obrestna mera </w:t>
      </w:r>
      <w:r>
        <w:tab/>
      </w:r>
      <w:r>
        <w:tab/>
      </w:r>
      <w:r>
        <w:tab/>
      </w:r>
      <w:r>
        <w:tab/>
      </w:r>
      <w:r>
        <w:tab/>
        <w:t>10 %</w:t>
      </w:r>
    </w:p>
    <w:p w:rsidR="007E562A" w:rsidRDefault="007E562A" w:rsidP="007E562A">
      <w:r>
        <w:t>Ocenjena doba koristnosti pri najemniku</w:t>
      </w:r>
      <w:r>
        <w:tab/>
      </w:r>
      <w:r>
        <w:tab/>
      </w:r>
      <w:r w:rsidR="00747C49">
        <w:t>10</w:t>
      </w:r>
      <w:r>
        <w:t xml:space="preserve"> let</w:t>
      </w:r>
    </w:p>
    <w:p w:rsidR="007E562A" w:rsidRDefault="007E562A" w:rsidP="007E562A">
      <w:r>
        <w:t>Ob izteku pogodbe se lastništvo prenese na najemnika.</w:t>
      </w:r>
    </w:p>
    <w:p w:rsidR="007E562A" w:rsidRDefault="007E562A" w:rsidP="007E562A"/>
    <w:p w:rsidR="007E562A" w:rsidRPr="007E1F28" w:rsidRDefault="007E562A" w:rsidP="007E562A">
      <w:r w:rsidRPr="007E1F28">
        <w:t xml:space="preserve">Anuiteta je izračunana po obrazcu: G x  </w:t>
      </w:r>
      <w:proofErr w:type="spellStart"/>
      <w:r w:rsidRPr="007E1F28">
        <w:t>r</w:t>
      </w:r>
      <w:r w:rsidRPr="007E1F28">
        <w:rPr>
          <w:vertAlign w:val="superscript"/>
        </w:rPr>
        <w:t>n</w:t>
      </w:r>
      <w:proofErr w:type="spellEnd"/>
      <w:r w:rsidRPr="007E1F28">
        <w:rPr>
          <w:vertAlign w:val="superscript"/>
        </w:rPr>
        <w:t xml:space="preserve"> </w:t>
      </w:r>
      <w:r w:rsidRPr="007E1F28">
        <w:t xml:space="preserve"> x (r – 1) : (</w:t>
      </w:r>
      <w:proofErr w:type="spellStart"/>
      <w:r w:rsidRPr="007E1F28">
        <w:t>r</w:t>
      </w:r>
      <w:r w:rsidRPr="007E1F28">
        <w:rPr>
          <w:vertAlign w:val="superscript"/>
        </w:rPr>
        <w:t>n</w:t>
      </w:r>
      <w:proofErr w:type="spellEnd"/>
      <w:r w:rsidRPr="007E1F28">
        <w:t xml:space="preserve">  - 1)</w:t>
      </w:r>
    </w:p>
    <w:p w:rsidR="007E562A" w:rsidRDefault="007E562A" w:rsidP="007E562A">
      <w:pPr>
        <w:rPr>
          <w:sz w:val="22"/>
          <w:szCs w:val="22"/>
        </w:rPr>
      </w:pPr>
    </w:p>
    <w:p w:rsidR="007E562A" w:rsidRPr="006E43CE" w:rsidRDefault="007E562A" w:rsidP="007E562A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564156">
        <w:rPr>
          <w:b/>
          <w:sz w:val="22"/>
          <w:szCs w:val="22"/>
          <w:bdr w:val="single" w:sz="4" w:space="0" w:color="auto"/>
        </w:rPr>
        <w:t>r</w:t>
      </w:r>
      <w:r w:rsidRPr="00564156">
        <w:rPr>
          <w:sz w:val="22"/>
          <w:szCs w:val="22"/>
          <w:bdr w:val="single" w:sz="4" w:space="0" w:color="auto"/>
        </w:rPr>
        <w:t xml:space="preserve"> = 1 + p/100</w:t>
      </w:r>
      <w:r>
        <w:rPr>
          <w:b/>
          <w:sz w:val="22"/>
          <w:szCs w:val="22"/>
        </w:rPr>
        <w:t xml:space="preserve">        </w:t>
      </w:r>
      <w:r w:rsidRPr="00D9660D">
        <w:rPr>
          <w:b/>
          <w:sz w:val="22"/>
          <w:szCs w:val="22"/>
        </w:rPr>
        <w:t>Anuiteta</w:t>
      </w:r>
      <w:r>
        <w:rPr>
          <w:b/>
          <w:sz w:val="22"/>
          <w:szCs w:val="22"/>
        </w:rPr>
        <w:t xml:space="preserve"> = ____________________________</w:t>
      </w:r>
    </w:p>
    <w:p w:rsidR="007E562A" w:rsidRPr="00EE155D" w:rsidRDefault="007E562A" w:rsidP="007E562A">
      <w:pPr>
        <w:rPr>
          <w:sz w:val="20"/>
          <w:szCs w:val="20"/>
        </w:rPr>
      </w:pPr>
    </w:p>
    <w:p w:rsidR="007E562A" w:rsidRDefault="007E562A" w:rsidP="007E562A">
      <w:r>
        <w:t>ANUITETNI NAČRT</w:t>
      </w:r>
    </w:p>
    <w:p w:rsidR="007E562A" w:rsidRDefault="007E562A" w:rsidP="007E562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405"/>
        <w:gridCol w:w="1800"/>
        <w:gridCol w:w="42"/>
        <w:gridCol w:w="1842"/>
        <w:gridCol w:w="276"/>
        <w:gridCol w:w="897"/>
        <w:gridCol w:w="1064"/>
        <w:gridCol w:w="379"/>
        <w:gridCol w:w="1464"/>
        <w:gridCol w:w="96"/>
      </w:tblGrid>
      <w:tr w:rsidR="007E562A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7E562A" w:rsidRPr="001C62E1" w:rsidRDefault="007E562A" w:rsidP="005C2FAA">
            <w:pPr>
              <w:rPr>
                <w:b/>
              </w:rPr>
            </w:pPr>
            <w:r w:rsidRPr="001C62E1">
              <w:rPr>
                <w:b/>
              </w:rPr>
              <w:t xml:space="preserve">Leta </w:t>
            </w:r>
          </w:p>
        </w:tc>
        <w:tc>
          <w:tcPr>
            <w:tcW w:w="1842" w:type="dxa"/>
            <w:gridSpan w:val="2"/>
          </w:tcPr>
          <w:p w:rsidR="007E562A" w:rsidRPr="001C62E1" w:rsidRDefault="007E562A" w:rsidP="005C2FAA">
            <w:pPr>
              <w:rPr>
                <w:b/>
              </w:rPr>
            </w:pPr>
            <w:r w:rsidRPr="001C62E1">
              <w:rPr>
                <w:b/>
              </w:rPr>
              <w:t xml:space="preserve">Anuiteta </w:t>
            </w:r>
          </w:p>
        </w:tc>
        <w:tc>
          <w:tcPr>
            <w:tcW w:w="1842" w:type="dxa"/>
          </w:tcPr>
          <w:p w:rsidR="007E562A" w:rsidRPr="001C62E1" w:rsidRDefault="007E562A" w:rsidP="005C2FAA">
            <w:pPr>
              <w:rPr>
                <w:b/>
              </w:rPr>
            </w:pPr>
            <w:r w:rsidRPr="001C62E1">
              <w:rPr>
                <w:b/>
              </w:rPr>
              <w:t>Obresti</w:t>
            </w:r>
          </w:p>
        </w:tc>
        <w:tc>
          <w:tcPr>
            <w:tcW w:w="2237" w:type="dxa"/>
            <w:gridSpan w:val="3"/>
          </w:tcPr>
          <w:p w:rsidR="007E562A" w:rsidRPr="001C62E1" w:rsidRDefault="007E562A" w:rsidP="005C2FAA">
            <w:pPr>
              <w:rPr>
                <w:b/>
              </w:rPr>
            </w:pPr>
            <w:r w:rsidRPr="001C62E1">
              <w:rPr>
                <w:b/>
              </w:rPr>
              <w:t>Odplačilo glavnice</w:t>
            </w:r>
          </w:p>
        </w:tc>
        <w:tc>
          <w:tcPr>
            <w:tcW w:w="1843" w:type="dxa"/>
            <w:gridSpan w:val="2"/>
          </w:tcPr>
          <w:p w:rsidR="007E562A" w:rsidRPr="001C62E1" w:rsidRDefault="007E562A" w:rsidP="005C2FAA">
            <w:pPr>
              <w:rPr>
                <w:b/>
              </w:rPr>
            </w:pPr>
            <w:r w:rsidRPr="001C62E1">
              <w:rPr>
                <w:b/>
              </w:rPr>
              <w:t>Ostanek dolga</w:t>
            </w:r>
          </w:p>
        </w:tc>
      </w:tr>
      <w:tr w:rsidR="007E562A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7E562A" w:rsidRDefault="007E562A" w:rsidP="005C2FAA"/>
        </w:tc>
        <w:tc>
          <w:tcPr>
            <w:tcW w:w="1842" w:type="dxa"/>
            <w:gridSpan w:val="2"/>
          </w:tcPr>
          <w:p w:rsidR="007E562A" w:rsidRPr="001C62E1" w:rsidRDefault="007E562A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E562A" w:rsidRDefault="007E562A" w:rsidP="001C62E1">
            <w:pPr>
              <w:jc w:val="right"/>
            </w:pPr>
          </w:p>
        </w:tc>
        <w:tc>
          <w:tcPr>
            <w:tcW w:w="2237" w:type="dxa"/>
            <w:gridSpan w:val="3"/>
          </w:tcPr>
          <w:p w:rsidR="007E562A" w:rsidRDefault="007E562A" w:rsidP="001C62E1">
            <w:pPr>
              <w:jc w:val="right"/>
            </w:pPr>
          </w:p>
        </w:tc>
        <w:tc>
          <w:tcPr>
            <w:tcW w:w="1843" w:type="dxa"/>
            <w:gridSpan w:val="2"/>
          </w:tcPr>
          <w:p w:rsidR="007E562A" w:rsidRPr="001C62E1" w:rsidRDefault="007E562A" w:rsidP="001C62E1">
            <w:pPr>
              <w:jc w:val="right"/>
              <w:rPr>
                <w:b/>
              </w:rPr>
            </w:pPr>
          </w:p>
        </w:tc>
      </w:tr>
      <w:tr w:rsidR="007E562A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7E562A" w:rsidRDefault="007E562A" w:rsidP="005C2FAA">
            <w:r>
              <w:t>1.</w:t>
            </w:r>
          </w:p>
        </w:tc>
        <w:tc>
          <w:tcPr>
            <w:tcW w:w="1842" w:type="dxa"/>
            <w:gridSpan w:val="2"/>
          </w:tcPr>
          <w:p w:rsidR="007E562A" w:rsidRPr="001C62E1" w:rsidRDefault="007E562A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E562A" w:rsidRDefault="007E562A" w:rsidP="001C62E1">
            <w:pPr>
              <w:jc w:val="right"/>
            </w:pPr>
          </w:p>
        </w:tc>
        <w:tc>
          <w:tcPr>
            <w:tcW w:w="2237" w:type="dxa"/>
            <w:gridSpan w:val="3"/>
          </w:tcPr>
          <w:p w:rsidR="007E562A" w:rsidRDefault="007E562A" w:rsidP="001C62E1">
            <w:pPr>
              <w:jc w:val="right"/>
            </w:pPr>
          </w:p>
        </w:tc>
        <w:tc>
          <w:tcPr>
            <w:tcW w:w="1843" w:type="dxa"/>
            <w:gridSpan w:val="2"/>
          </w:tcPr>
          <w:p w:rsidR="007E562A" w:rsidRDefault="007E562A" w:rsidP="001C62E1">
            <w:pPr>
              <w:jc w:val="right"/>
            </w:pPr>
          </w:p>
        </w:tc>
      </w:tr>
      <w:tr w:rsidR="007E562A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7E562A" w:rsidRDefault="007E562A" w:rsidP="005C2FAA">
            <w:r>
              <w:t>2.</w:t>
            </w:r>
          </w:p>
        </w:tc>
        <w:tc>
          <w:tcPr>
            <w:tcW w:w="1842" w:type="dxa"/>
            <w:gridSpan w:val="2"/>
          </w:tcPr>
          <w:p w:rsidR="007E562A" w:rsidRPr="001C62E1" w:rsidRDefault="007E562A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E562A" w:rsidRDefault="007E562A" w:rsidP="001C62E1">
            <w:pPr>
              <w:jc w:val="right"/>
            </w:pPr>
          </w:p>
        </w:tc>
        <w:tc>
          <w:tcPr>
            <w:tcW w:w="2237" w:type="dxa"/>
            <w:gridSpan w:val="3"/>
          </w:tcPr>
          <w:p w:rsidR="007E562A" w:rsidRDefault="007E562A" w:rsidP="001C62E1">
            <w:pPr>
              <w:jc w:val="right"/>
            </w:pPr>
          </w:p>
        </w:tc>
        <w:tc>
          <w:tcPr>
            <w:tcW w:w="1843" w:type="dxa"/>
            <w:gridSpan w:val="2"/>
          </w:tcPr>
          <w:p w:rsidR="007E562A" w:rsidRDefault="007E562A" w:rsidP="001C62E1">
            <w:pPr>
              <w:jc w:val="right"/>
            </w:pPr>
          </w:p>
        </w:tc>
      </w:tr>
      <w:tr w:rsidR="007E562A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7E562A" w:rsidRDefault="007E562A" w:rsidP="005C2FAA">
            <w:r>
              <w:t>3.</w:t>
            </w:r>
          </w:p>
        </w:tc>
        <w:tc>
          <w:tcPr>
            <w:tcW w:w="1842" w:type="dxa"/>
            <w:gridSpan w:val="2"/>
          </w:tcPr>
          <w:p w:rsidR="007E562A" w:rsidRPr="001C62E1" w:rsidRDefault="007E562A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E562A" w:rsidRDefault="007E562A" w:rsidP="001C62E1">
            <w:pPr>
              <w:jc w:val="right"/>
            </w:pPr>
          </w:p>
        </w:tc>
        <w:tc>
          <w:tcPr>
            <w:tcW w:w="2237" w:type="dxa"/>
            <w:gridSpan w:val="3"/>
          </w:tcPr>
          <w:p w:rsidR="007E562A" w:rsidRDefault="007E562A" w:rsidP="001C62E1">
            <w:pPr>
              <w:jc w:val="right"/>
            </w:pPr>
          </w:p>
        </w:tc>
        <w:tc>
          <w:tcPr>
            <w:tcW w:w="1843" w:type="dxa"/>
            <w:gridSpan w:val="2"/>
          </w:tcPr>
          <w:p w:rsidR="007E562A" w:rsidRDefault="007E562A" w:rsidP="001C62E1">
            <w:pPr>
              <w:jc w:val="right"/>
            </w:pPr>
          </w:p>
        </w:tc>
      </w:tr>
      <w:tr w:rsidR="007E562A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7E562A" w:rsidRDefault="007E562A" w:rsidP="005C2FAA">
            <w:r>
              <w:t>4.</w:t>
            </w:r>
          </w:p>
        </w:tc>
        <w:tc>
          <w:tcPr>
            <w:tcW w:w="1842" w:type="dxa"/>
            <w:gridSpan w:val="2"/>
          </w:tcPr>
          <w:p w:rsidR="007E562A" w:rsidRPr="001C62E1" w:rsidRDefault="007E562A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E562A" w:rsidRDefault="007E562A" w:rsidP="001C62E1">
            <w:pPr>
              <w:jc w:val="right"/>
            </w:pPr>
          </w:p>
        </w:tc>
        <w:tc>
          <w:tcPr>
            <w:tcW w:w="2237" w:type="dxa"/>
            <w:gridSpan w:val="3"/>
          </w:tcPr>
          <w:p w:rsidR="007E562A" w:rsidRDefault="007E562A" w:rsidP="001C62E1">
            <w:pPr>
              <w:jc w:val="right"/>
            </w:pPr>
          </w:p>
        </w:tc>
        <w:tc>
          <w:tcPr>
            <w:tcW w:w="1843" w:type="dxa"/>
            <w:gridSpan w:val="2"/>
          </w:tcPr>
          <w:p w:rsidR="007E562A" w:rsidRDefault="007E562A" w:rsidP="001C62E1">
            <w:pPr>
              <w:jc w:val="right"/>
            </w:pPr>
          </w:p>
        </w:tc>
      </w:tr>
      <w:tr w:rsidR="007E562A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7E562A" w:rsidRDefault="007E562A" w:rsidP="005C2FAA">
            <w:r>
              <w:t>5.</w:t>
            </w:r>
          </w:p>
        </w:tc>
        <w:tc>
          <w:tcPr>
            <w:tcW w:w="1842" w:type="dxa"/>
            <w:gridSpan w:val="2"/>
          </w:tcPr>
          <w:p w:rsidR="007E562A" w:rsidRPr="001C62E1" w:rsidRDefault="007E562A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E562A" w:rsidRDefault="007E562A" w:rsidP="001C62E1">
            <w:pPr>
              <w:jc w:val="right"/>
            </w:pPr>
          </w:p>
        </w:tc>
        <w:tc>
          <w:tcPr>
            <w:tcW w:w="2237" w:type="dxa"/>
            <w:gridSpan w:val="3"/>
          </w:tcPr>
          <w:p w:rsidR="007E562A" w:rsidRDefault="007E562A" w:rsidP="001C62E1">
            <w:pPr>
              <w:jc w:val="right"/>
            </w:pPr>
          </w:p>
        </w:tc>
        <w:tc>
          <w:tcPr>
            <w:tcW w:w="1843" w:type="dxa"/>
            <w:gridSpan w:val="2"/>
          </w:tcPr>
          <w:p w:rsidR="007E562A" w:rsidRDefault="007E562A" w:rsidP="001C62E1">
            <w:pPr>
              <w:jc w:val="right"/>
            </w:pPr>
          </w:p>
        </w:tc>
      </w:tr>
      <w:tr w:rsidR="007E562A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7E562A" w:rsidRPr="001C62E1" w:rsidRDefault="007E562A" w:rsidP="005C2FAA">
            <w:pPr>
              <w:rPr>
                <w:b/>
              </w:rPr>
            </w:pPr>
            <w:r w:rsidRPr="001C62E1">
              <w:rPr>
                <w:b/>
              </w:rPr>
              <w:t>Skupaj</w:t>
            </w:r>
          </w:p>
        </w:tc>
        <w:tc>
          <w:tcPr>
            <w:tcW w:w="1842" w:type="dxa"/>
            <w:gridSpan w:val="2"/>
          </w:tcPr>
          <w:p w:rsidR="007E562A" w:rsidRPr="001C62E1" w:rsidRDefault="007E562A" w:rsidP="001C62E1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7E562A" w:rsidRPr="001C62E1" w:rsidRDefault="007E562A" w:rsidP="001C62E1">
            <w:pPr>
              <w:jc w:val="right"/>
              <w:rPr>
                <w:b/>
              </w:rPr>
            </w:pPr>
          </w:p>
        </w:tc>
        <w:tc>
          <w:tcPr>
            <w:tcW w:w="2237" w:type="dxa"/>
            <w:gridSpan w:val="3"/>
          </w:tcPr>
          <w:p w:rsidR="007E562A" w:rsidRPr="001C62E1" w:rsidRDefault="007E562A" w:rsidP="001C62E1">
            <w:pPr>
              <w:jc w:val="right"/>
              <w:rPr>
                <w:b/>
              </w:rPr>
            </w:pPr>
          </w:p>
        </w:tc>
        <w:tc>
          <w:tcPr>
            <w:tcW w:w="1843" w:type="dxa"/>
            <w:gridSpan w:val="2"/>
          </w:tcPr>
          <w:p w:rsidR="007E562A" w:rsidRPr="001C62E1" w:rsidRDefault="007E562A" w:rsidP="001C62E1">
            <w:pPr>
              <w:jc w:val="right"/>
              <w:rPr>
                <w:b/>
              </w:rPr>
            </w:pPr>
          </w:p>
        </w:tc>
      </w:tr>
      <w:tr w:rsidR="007E562A" w:rsidRPr="001C62E1" w:rsidTr="00EE4021"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</w:tcPr>
          <w:p w:rsidR="00D6416A" w:rsidRDefault="007E562A" w:rsidP="005C2FAA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lastRenderedPageBreak/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7E562A" w:rsidRPr="001C62E1" w:rsidRDefault="007E562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D6416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0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7E562A" w:rsidRPr="001C62E1" w:rsidRDefault="007E562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7E562A" w:rsidRPr="001C62E1" w:rsidRDefault="007E562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auto"/>
          </w:tcPr>
          <w:p w:rsidR="007E562A" w:rsidRPr="001C62E1" w:rsidRDefault="007E562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443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7E562A" w:rsidRPr="001C62E1" w:rsidRDefault="007E562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7E562A" w:rsidRPr="001C62E1" w:rsidRDefault="007E562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7E562A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0.</w:t>
            </w:r>
          </w:p>
        </w:tc>
        <w:tc>
          <w:tcPr>
            <w:tcW w:w="2205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stanje: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7E562A" w:rsidRPr="001C62E1" w:rsidRDefault="007E562A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E562A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TRR  </w:t>
            </w:r>
            <w:r w:rsidR="00E67936" w:rsidRPr="001C62E1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>5.000,00 EUR</w:t>
            </w: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vAlign w:val="center"/>
          </w:tcPr>
          <w:p w:rsidR="007E562A" w:rsidRPr="001C62E1" w:rsidRDefault="00E67936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Terjatve do kupcev</w:t>
            </w: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7E562A" w:rsidRPr="001C62E1" w:rsidRDefault="007E562A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bottom w:val="single" w:sz="8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E562A" w:rsidRPr="001C62E1" w:rsidTr="00EE4021"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  <w:vAlign w:val="center"/>
          </w:tcPr>
          <w:p w:rsidR="007E562A" w:rsidRPr="001C62E1" w:rsidRDefault="00E67936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Kupci 2.1</w:t>
            </w:r>
            <w:r w:rsidR="007E562A" w:rsidRPr="001C62E1">
              <w:rPr>
                <w:sz w:val="22"/>
                <w:szCs w:val="22"/>
              </w:rPr>
              <w:t>90,00 EUR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Osnov. kapital</w:t>
            </w: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7E562A" w:rsidRPr="001C62E1" w:rsidRDefault="007E562A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7E562A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Prevzem opreme v finančni najem</w:t>
            </w:r>
          </w:p>
          <w:p w:rsidR="007E562A" w:rsidRPr="001C62E1" w:rsidRDefault="007E562A" w:rsidP="005C2FAA">
            <w:pPr>
              <w:rPr>
                <w:sz w:val="17"/>
                <w:szCs w:val="17"/>
              </w:rPr>
            </w:pPr>
          </w:p>
          <w:p w:rsidR="007E562A" w:rsidRPr="001C62E1" w:rsidRDefault="007E562A" w:rsidP="005C2FAA">
            <w:pPr>
              <w:rPr>
                <w:sz w:val="17"/>
                <w:szCs w:val="17"/>
              </w:rPr>
            </w:pPr>
          </w:p>
        </w:tc>
        <w:tc>
          <w:tcPr>
            <w:tcW w:w="2160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7E562A" w:rsidRPr="001C62E1" w:rsidRDefault="007E562A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562A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7E562A" w:rsidRPr="001C62E1" w:rsidRDefault="007E562A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bottom w:val="single" w:sz="8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562A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8" w:space="0" w:color="auto"/>
            </w:tcBorders>
          </w:tcPr>
          <w:p w:rsidR="007E562A" w:rsidRPr="001C62E1" w:rsidRDefault="007E562A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562A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7E562A" w:rsidRPr="001C62E1" w:rsidRDefault="007E562A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562A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Plačilo DDV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7E562A" w:rsidRPr="001C62E1" w:rsidRDefault="007E562A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562A" w:rsidRPr="001C62E1" w:rsidTr="00EE4021">
        <w:trPr>
          <w:trHeight w:val="260"/>
        </w:trPr>
        <w:tc>
          <w:tcPr>
            <w:tcW w:w="78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7E562A" w:rsidRPr="001C62E1" w:rsidRDefault="007E562A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562A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Plačilo prve anuitete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7E562A" w:rsidRPr="001C62E1" w:rsidRDefault="007E562A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562A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7E562A" w:rsidRPr="001C62E1" w:rsidRDefault="007E562A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562A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E562A" w:rsidRPr="001C62E1" w:rsidRDefault="007E562A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obresti me</w:t>
            </w:r>
            <w:r w:rsidR="00D6416A">
              <w:rPr>
                <w:sz w:val="22"/>
                <w:szCs w:val="22"/>
              </w:rPr>
              <w:t>d</w:t>
            </w:r>
            <w:r w:rsidRPr="001C62E1">
              <w:rPr>
                <w:sz w:val="22"/>
                <w:szCs w:val="22"/>
              </w:rPr>
              <w:t xml:space="preserve"> finančne odhodke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</w:tcBorders>
            <w:vAlign w:val="center"/>
          </w:tcPr>
          <w:p w:rsidR="007E562A" w:rsidRPr="001C62E1" w:rsidRDefault="007E562A" w:rsidP="001C62E1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7E562A" w:rsidRPr="001C62E1" w:rsidRDefault="007E562A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E562A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E562A" w:rsidRPr="001C62E1" w:rsidRDefault="007E562A" w:rsidP="00EE4021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bottom w:val="single" w:sz="12" w:space="0" w:color="auto"/>
            </w:tcBorders>
            <w:vAlign w:val="center"/>
          </w:tcPr>
          <w:p w:rsidR="007E562A" w:rsidRPr="001C62E1" w:rsidRDefault="007E562A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7E562A" w:rsidRPr="001C62E1" w:rsidRDefault="007E562A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bottom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562A" w:rsidRPr="001C62E1" w:rsidRDefault="007E562A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A5003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A5003" w:rsidRPr="001C62E1" w:rsidRDefault="005A5003" w:rsidP="00EE402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Letni obračun amortizacije   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A5003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</w:tbl>
    <w:p w:rsidR="009A5AEB" w:rsidRDefault="009A5AEB" w:rsidP="00703C34">
      <w:pPr>
        <w:rPr>
          <w:sz w:val="20"/>
          <w:szCs w:val="20"/>
        </w:rPr>
      </w:pPr>
    </w:p>
    <w:p w:rsidR="009A5AEB" w:rsidRDefault="009A5AEB" w:rsidP="00703C34">
      <w:pPr>
        <w:rPr>
          <w:sz w:val="20"/>
          <w:szCs w:val="20"/>
        </w:rPr>
      </w:pPr>
    </w:p>
    <w:p w:rsidR="009A5AEB" w:rsidRDefault="009A5AEB" w:rsidP="00703C34">
      <w:pPr>
        <w:rPr>
          <w:sz w:val="20"/>
          <w:szCs w:val="20"/>
        </w:rPr>
      </w:pPr>
    </w:p>
    <w:p w:rsidR="005A5003" w:rsidRDefault="005A5003" w:rsidP="005A5003">
      <w:pPr>
        <w:rPr>
          <w:b/>
        </w:rPr>
      </w:pPr>
      <w:r w:rsidRPr="009A5AEB">
        <w:rPr>
          <w:b/>
        </w:rPr>
        <w:t>VAJA 2</w:t>
      </w:r>
      <w:r w:rsidR="00D9660D">
        <w:rPr>
          <w:b/>
        </w:rPr>
        <w:t>8</w:t>
      </w:r>
      <w:r>
        <w:rPr>
          <w:b/>
        </w:rPr>
        <w:t xml:space="preserve"> – </w:t>
      </w:r>
      <w:r w:rsidR="00D6416A">
        <w:rPr>
          <w:b/>
        </w:rPr>
        <w:t>N</w:t>
      </w:r>
      <w:r>
        <w:rPr>
          <w:b/>
        </w:rPr>
        <w:t>eposredni finančni najem opreme</w:t>
      </w:r>
    </w:p>
    <w:p w:rsidR="005A5003" w:rsidRDefault="005A5003" w:rsidP="005A5003">
      <w:pPr>
        <w:rPr>
          <w:b/>
        </w:rPr>
      </w:pPr>
    </w:p>
    <w:p w:rsidR="005A5003" w:rsidRPr="00BB3B77" w:rsidRDefault="005A5003" w:rsidP="005A5003">
      <w:r w:rsidRPr="00BB3B77">
        <w:t>Podjetje je prejelo opremo v finančni najem. Podatki so naslednji:</w:t>
      </w:r>
    </w:p>
    <w:p w:rsidR="005A5003" w:rsidRPr="00BB3B77" w:rsidRDefault="005A5003" w:rsidP="005A5003">
      <w:r w:rsidRPr="00BB3B77">
        <w:t>Dobaviteljeva cena opreme</w:t>
      </w:r>
      <w:r w:rsidRPr="00BB3B77">
        <w:tab/>
      </w:r>
      <w:r w:rsidRPr="00BB3B77">
        <w:tab/>
      </w:r>
      <w:r w:rsidRPr="00BB3B77">
        <w:tab/>
      </w:r>
      <w:r w:rsidR="00A757BD">
        <w:t>3</w:t>
      </w:r>
      <w:r w:rsidRPr="00BB3B77">
        <w:t>.000,00 EUR</w:t>
      </w:r>
    </w:p>
    <w:p w:rsidR="005A5003" w:rsidRDefault="005A5003" w:rsidP="005A5003">
      <w:r w:rsidRPr="00BB3B77">
        <w:t>Doba najema</w:t>
      </w:r>
      <w:r w:rsidRPr="00BB3B77">
        <w:tab/>
      </w:r>
      <w:r w:rsidRPr="00BB3B77">
        <w:tab/>
      </w:r>
      <w:r w:rsidRPr="00BB3B77">
        <w:tab/>
      </w:r>
      <w:r w:rsidRPr="00BB3B77">
        <w:tab/>
      </w:r>
      <w:r w:rsidRPr="00BB3B77">
        <w:tab/>
      </w:r>
      <w:r w:rsidRPr="00BB3B77">
        <w:tab/>
      </w:r>
      <w:r w:rsidR="00A757BD">
        <w:t>3</w:t>
      </w:r>
      <w:r>
        <w:t xml:space="preserve"> let</w:t>
      </w:r>
      <w:r w:rsidR="00A757BD">
        <w:t>a</w:t>
      </w:r>
    </w:p>
    <w:p w:rsidR="005A5003" w:rsidRDefault="005A5003" w:rsidP="005A5003">
      <w:r>
        <w:t xml:space="preserve">Letna obrestna mera </w:t>
      </w:r>
      <w:r>
        <w:tab/>
      </w:r>
      <w:r>
        <w:tab/>
      </w:r>
      <w:r>
        <w:tab/>
      </w:r>
      <w:r>
        <w:tab/>
      </w:r>
      <w:r>
        <w:tab/>
      </w:r>
      <w:r w:rsidR="00A757BD">
        <w:t>8</w:t>
      </w:r>
      <w:r>
        <w:t xml:space="preserve"> %</w:t>
      </w:r>
    </w:p>
    <w:p w:rsidR="005A5003" w:rsidRDefault="005A5003" w:rsidP="005A5003">
      <w:r>
        <w:t>Ocenjena doba koristnosti pri najemniku</w:t>
      </w:r>
      <w:r>
        <w:tab/>
      </w:r>
      <w:r>
        <w:tab/>
      </w:r>
      <w:r w:rsidR="00A757BD">
        <w:t xml:space="preserve">5 </w:t>
      </w:r>
      <w:r>
        <w:t>let</w:t>
      </w:r>
    </w:p>
    <w:p w:rsidR="005A5003" w:rsidRDefault="005A5003" w:rsidP="005A5003">
      <w:r>
        <w:t>Ob izteku pogodbe se lastništvo prenese na najemnika.</w:t>
      </w:r>
    </w:p>
    <w:p w:rsidR="005A5003" w:rsidRDefault="005A5003" w:rsidP="005A5003"/>
    <w:p w:rsidR="005A5003" w:rsidRPr="007E1F28" w:rsidRDefault="005A5003" w:rsidP="005A5003">
      <w:r w:rsidRPr="007E1F28">
        <w:t xml:space="preserve">Anuiteta je izračunana po obrazcu: G x  </w:t>
      </w:r>
      <w:proofErr w:type="spellStart"/>
      <w:r w:rsidRPr="007E1F28">
        <w:t>r</w:t>
      </w:r>
      <w:r w:rsidRPr="007E1F28">
        <w:rPr>
          <w:vertAlign w:val="superscript"/>
        </w:rPr>
        <w:t>n</w:t>
      </w:r>
      <w:proofErr w:type="spellEnd"/>
      <w:r w:rsidRPr="007E1F28">
        <w:rPr>
          <w:vertAlign w:val="superscript"/>
        </w:rPr>
        <w:t xml:space="preserve"> </w:t>
      </w:r>
      <w:r w:rsidRPr="007E1F28">
        <w:t xml:space="preserve"> x (r – 1) : (</w:t>
      </w:r>
      <w:proofErr w:type="spellStart"/>
      <w:r w:rsidRPr="007E1F28">
        <w:t>r</w:t>
      </w:r>
      <w:r w:rsidRPr="007E1F28">
        <w:rPr>
          <w:vertAlign w:val="superscript"/>
        </w:rPr>
        <w:t>n</w:t>
      </w:r>
      <w:proofErr w:type="spellEnd"/>
      <w:r w:rsidRPr="007E1F28">
        <w:t xml:space="preserve">  - 1)</w:t>
      </w:r>
    </w:p>
    <w:p w:rsidR="005A5003" w:rsidRDefault="005A5003" w:rsidP="005A5003">
      <w:pPr>
        <w:rPr>
          <w:sz w:val="22"/>
          <w:szCs w:val="22"/>
        </w:rPr>
      </w:pPr>
    </w:p>
    <w:p w:rsidR="005A5003" w:rsidRPr="006E43CE" w:rsidRDefault="005A5003" w:rsidP="005A5003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7E1F28">
        <w:rPr>
          <w:b/>
          <w:sz w:val="22"/>
          <w:szCs w:val="22"/>
        </w:rPr>
        <w:t>r</w:t>
      </w:r>
      <w:r>
        <w:rPr>
          <w:sz w:val="22"/>
          <w:szCs w:val="22"/>
        </w:rPr>
        <w:t xml:space="preserve"> = 1 + p/100</w:t>
      </w:r>
      <w:r>
        <w:rPr>
          <w:b/>
          <w:sz w:val="22"/>
          <w:szCs w:val="22"/>
        </w:rPr>
        <w:t xml:space="preserve">        Anuiteta = ____________________________</w:t>
      </w:r>
    </w:p>
    <w:p w:rsidR="005A5003" w:rsidRDefault="005A5003" w:rsidP="005A5003"/>
    <w:p w:rsidR="005A5003" w:rsidRDefault="005A5003" w:rsidP="005A5003"/>
    <w:p w:rsidR="005A5003" w:rsidRDefault="005A5003" w:rsidP="005A5003">
      <w:r>
        <w:t>ANUITETNI NAČRT</w:t>
      </w:r>
    </w:p>
    <w:p w:rsidR="005A5003" w:rsidRDefault="005A5003" w:rsidP="005A500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405"/>
        <w:gridCol w:w="1800"/>
        <w:gridCol w:w="42"/>
        <w:gridCol w:w="1842"/>
        <w:gridCol w:w="276"/>
        <w:gridCol w:w="897"/>
        <w:gridCol w:w="1064"/>
        <w:gridCol w:w="379"/>
        <w:gridCol w:w="1464"/>
        <w:gridCol w:w="96"/>
      </w:tblGrid>
      <w:tr w:rsidR="005A5003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5A5003" w:rsidRPr="001C62E1" w:rsidRDefault="005A5003" w:rsidP="005C2FAA">
            <w:pPr>
              <w:rPr>
                <w:b/>
              </w:rPr>
            </w:pPr>
            <w:r w:rsidRPr="001C62E1">
              <w:rPr>
                <w:b/>
              </w:rPr>
              <w:t xml:space="preserve">Leta </w:t>
            </w:r>
          </w:p>
        </w:tc>
        <w:tc>
          <w:tcPr>
            <w:tcW w:w="1842" w:type="dxa"/>
            <w:gridSpan w:val="2"/>
          </w:tcPr>
          <w:p w:rsidR="005A5003" w:rsidRPr="001C62E1" w:rsidRDefault="005A5003" w:rsidP="005C2FAA">
            <w:pPr>
              <w:rPr>
                <w:b/>
              </w:rPr>
            </w:pPr>
            <w:r w:rsidRPr="001C62E1">
              <w:rPr>
                <w:b/>
              </w:rPr>
              <w:t xml:space="preserve">Anuiteta </w:t>
            </w:r>
          </w:p>
        </w:tc>
        <w:tc>
          <w:tcPr>
            <w:tcW w:w="1842" w:type="dxa"/>
          </w:tcPr>
          <w:p w:rsidR="005A5003" w:rsidRPr="001C62E1" w:rsidRDefault="005A5003" w:rsidP="005C2FAA">
            <w:pPr>
              <w:rPr>
                <w:b/>
              </w:rPr>
            </w:pPr>
            <w:r w:rsidRPr="001C62E1">
              <w:rPr>
                <w:b/>
              </w:rPr>
              <w:t>Obresti</w:t>
            </w:r>
          </w:p>
        </w:tc>
        <w:tc>
          <w:tcPr>
            <w:tcW w:w="2237" w:type="dxa"/>
            <w:gridSpan w:val="3"/>
          </w:tcPr>
          <w:p w:rsidR="005A5003" w:rsidRPr="001C62E1" w:rsidRDefault="005A5003" w:rsidP="005C2FAA">
            <w:pPr>
              <w:rPr>
                <w:b/>
              </w:rPr>
            </w:pPr>
            <w:r w:rsidRPr="001C62E1">
              <w:rPr>
                <w:b/>
              </w:rPr>
              <w:t>Odplačilo glavnice</w:t>
            </w:r>
          </w:p>
        </w:tc>
        <w:tc>
          <w:tcPr>
            <w:tcW w:w="1843" w:type="dxa"/>
            <w:gridSpan w:val="2"/>
          </w:tcPr>
          <w:p w:rsidR="005A5003" w:rsidRPr="001C62E1" w:rsidRDefault="005A5003" w:rsidP="005C2FAA">
            <w:pPr>
              <w:rPr>
                <w:b/>
              </w:rPr>
            </w:pPr>
            <w:r w:rsidRPr="001C62E1">
              <w:rPr>
                <w:b/>
              </w:rPr>
              <w:t>Ostanek dolga</w:t>
            </w:r>
          </w:p>
        </w:tc>
      </w:tr>
      <w:tr w:rsidR="005A5003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5A5003" w:rsidRDefault="005A5003" w:rsidP="005C2FAA"/>
        </w:tc>
        <w:tc>
          <w:tcPr>
            <w:tcW w:w="1842" w:type="dxa"/>
            <w:gridSpan w:val="2"/>
          </w:tcPr>
          <w:p w:rsidR="005A5003" w:rsidRPr="001C62E1" w:rsidRDefault="005A5003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5A5003" w:rsidRDefault="005A5003" w:rsidP="001C62E1">
            <w:pPr>
              <w:jc w:val="right"/>
            </w:pPr>
          </w:p>
        </w:tc>
        <w:tc>
          <w:tcPr>
            <w:tcW w:w="2237" w:type="dxa"/>
            <w:gridSpan w:val="3"/>
          </w:tcPr>
          <w:p w:rsidR="005A5003" w:rsidRDefault="005A5003" w:rsidP="001C62E1">
            <w:pPr>
              <w:jc w:val="right"/>
            </w:pPr>
          </w:p>
        </w:tc>
        <w:tc>
          <w:tcPr>
            <w:tcW w:w="1843" w:type="dxa"/>
            <w:gridSpan w:val="2"/>
          </w:tcPr>
          <w:p w:rsidR="005A5003" w:rsidRPr="001C62E1" w:rsidRDefault="005A5003" w:rsidP="001C62E1">
            <w:pPr>
              <w:jc w:val="right"/>
              <w:rPr>
                <w:b/>
              </w:rPr>
            </w:pPr>
          </w:p>
        </w:tc>
      </w:tr>
      <w:tr w:rsidR="005A5003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5A5003" w:rsidRDefault="005A5003" w:rsidP="005C2FAA">
            <w:r>
              <w:t>1.</w:t>
            </w:r>
          </w:p>
        </w:tc>
        <w:tc>
          <w:tcPr>
            <w:tcW w:w="1842" w:type="dxa"/>
            <w:gridSpan w:val="2"/>
          </w:tcPr>
          <w:p w:rsidR="005A5003" w:rsidRPr="001C62E1" w:rsidRDefault="005A5003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5A5003" w:rsidRDefault="005A5003" w:rsidP="001C62E1">
            <w:pPr>
              <w:jc w:val="right"/>
            </w:pPr>
          </w:p>
        </w:tc>
        <w:tc>
          <w:tcPr>
            <w:tcW w:w="2237" w:type="dxa"/>
            <w:gridSpan w:val="3"/>
          </w:tcPr>
          <w:p w:rsidR="005A5003" w:rsidRDefault="005A5003" w:rsidP="001C62E1">
            <w:pPr>
              <w:jc w:val="right"/>
            </w:pPr>
          </w:p>
        </w:tc>
        <w:tc>
          <w:tcPr>
            <w:tcW w:w="1843" w:type="dxa"/>
            <w:gridSpan w:val="2"/>
          </w:tcPr>
          <w:p w:rsidR="005A5003" w:rsidRDefault="005A5003" w:rsidP="001C62E1">
            <w:pPr>
              <w:jc w:val="right"/>
            </w:pPr>
          </w:p>
        </w:tc>
      </w:tr>
      <w:tr w:rsidR="005A5003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5A5003" w:rsidRDefault="005A5003" w:rsidP="005C2FAA">
            <w:r>
              <w:t>2.</w:t>
            </w:r>
          </w:p>
        </w:tc>
        <w:tc>
          <w:tcPr>
            <w:tcW w:w="1842" w:type="dxa"/>
            <w:gridSpan w:val="2"/>
          </w:tcPr>
          <w:p w:rsidR="005A5003" w:rsidRPr="001C62E1" w:rsidRDefault="005A5003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5A5003" w:rsidRDefault="005A5003" w:rsidP="001C62E1">
            <w:pPr>
              <w:jc w:val="right"/>
            </w:pPr>
          </w:p>
        </w:tc>
        <w:tc>
          <w:tcPr>
            <w:tcW w:w="2237" w:type="dxa"/>
            <w:gridSpan w:val="3"/>
          </w:tcPr>
          <w:p w:rsidR="005A5003" w:rsidRDefault="005A5003" w:rsidP="001C62E1">
            <w:pPr>
              <w:jc w:val="right"/>
            </w:pPr>
          </w:p>
        </w:tc>
        <w:tc>
          <w:tcPr>
            <w:tcW w:w="1843" w:type="dxa"/>
            <w:gridSpan w:val="2"/>
          </w:tcPr>
          <w:p w:rsidR="005A5003" w:rsidRDefault="005A5003" w:rsidP="001C62E1">
            <w:pPr>
              <w:jc w:val="right"/>
            </w:pPr>
          </w:p>
        </w:tc>
      </w:tr>
      <w:tr w:rsidR="005A5003" w:rsidTr="00EE4021">
        <w:trPr>
          <w:gridAfter w:val="1"/>
          <w:wAfter w:w="96" w:type="dxa"/>
        </w:trPr>
        <w:tc>
          <w:tcPr>
            <w:tcW w:w="1188" w:type="dxa"/>
            <w:gridSpan w:val="2"/>
          </w:tcPr>
          <w:p w:rsidR="005A5003" w:rsidRDefault="005A5003" w:rsidP="005C2FAA">
            <w:r>
              <w:t>3.</w:t>
            </w:r>
          </w:p>
        </w:tc>
        <w:tc>
          <w:tcPr>
            <w:tcW w:w="1842" w:type="dxa"/>
            <w:gridSpan w:val="2"/>
          </w:tcPr>
          <w:p w:rsidR="005A5003" w:rsidRPr="001C62E1" w:rsidRDefault="005A5003" w:rsidP="001C62E1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5A5003" w:rsidRDefault="005A5003" w:rsidP="001C62E1">
            <w:pPr>
              <w:jc w:val="right"/>
            </w:pPr>
          </w:p>
        </w:tc>
        <w:tc>
          <w:tcPr>
            <w:tcW w:w="2237" w:type="dxa"/>
            <w:gridSpan w:val="3"/>
          </w:tcPr>
          <w:p w:rsidR="005A5003" w:rsidRDefault="005A5003" w:rsidP="001C62E1">
            <w:pPr>
              <w:jc w:val="right"/>
            </w:pPr>
          </w:p>
        </w:tc>
        <w:tc>
          <w:tcPr>
            <w:tcW w:w="1843" w:type="dxa"/>
            <w:gridSpan w:val="2"/>
          </w:tcPr>
          <w:p w:rsidR="005A5003" w:rsidRDefault="005A5003" w:rsidP="001C62E1">
            <w:pPr>
              <w:jc w:val="right"/>
            </w:pPr>
          </w:p>
        </w:tc>
      </w:tr>
      <w:tr w:rsidR="005A5003" w:rsidTr="00EE4021">
        <w:trPr>
          <w:gridAfter w:val="1"/>
          <w:wAfter w:w="96" w:type="dxa"/>
        </w:trPr>
        <w:tc>
          <w:tcPr>
            <w:tcW w:w="1188" w:type="dxa"/>
            <w:gridSpan w:val="2"/>
            <w:tcBorders>
              <w:bottom w:val="single" w:sz="4" w:space="0" w:color="auto"/>
            </w:tcBorders>
          </w:tcPr>
          <w:p w:rsidR="005A5003" w:rsidRPr="001C62E1" w:rsidRDefault="005A5003" w:rsidP="005C2FAA">
            <w:pPr>
              <w:rPr>
                <w:b/>
              </w:rPr>
            </w:pPr>
            <w:r w:rsidRPr="001C62E1">
              <w:rPr>
                <w:b/>
              </w:rPr>
              <w:t>Skupaj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5A5003" w:rsidRPr="001C62E1" w:rsidRDefault="005A5003" w:rsidP="001C62E1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A5003" w:rsidRPr="001C62E1" w:rsidRDefault="005A5003" w:rsidP="001C62E1">
            <w:pPr>
              <w:jc w:val="right"/>
              <w:rPr>
                <w:b/>
              </w:rPr>
            </w:pPr>
          </w:p>
        </w:tc>
        <w:tc>
          <w:tcPr>
            <w:tcW w:w="2237" w:type="dxa"/>
            <w:gridSpan w:val="3"/>
            <w:tcBorders>
              <w:bottom w:val="single" w:sz="4" w:space="0" w:color="auto"/>
            </w:tcBorders>
          </w:tcPr>
          <w:p w:rsidR="005A5003" w:rsidRPr="001C62E1" w:rsidRDefault="005A5003" w:rsidP="001C62E1">
            <w:pPr>
              <w:jc w:val="right"/>
              <w:rPr>
                <w:b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5A5003" w:rsidRPr="001C62E1" w:rsidRDefault="005A5003" w:rsidP="001C62E1">
            <w:pPr>
              <w:jc w:val="right"/>
              <w:rPr>
                <w:b/>
              </w:rPr>
            </w:pPr>
          </w:p>
        </w:tc>
      </w:tr>
      <w:tr w:rsidR="00EE155D" w:rsidTr="00EE4021">
        <w:trPr>
          <w:gridAfter w:val="1"/>
          <w:wAfter w:w="96" w:type="dxa"/>
        </w:trPr>
        <w:tc>
          <w:tcPr>
            <w:tcW w:w="8952" w:type="dxa"/>
            <w:gridSpan w:val="10"/>
            <w:tcBorders>
              <w:left w:val="nil"/>
              <w:bottom w:val="nil"/>
              <w:right w:val="nil"/>
            </w:tcBorders>
          </w:tcPr>
          <w:p w:rsidR="00EE155D" w:rsidRPr="001C62E1" w:rsidRDefault="00EE155D" w:rsidP="005C2FAA">
            <w:pPr>
              <w:rPr>
                <w:b/>
              </w:rPr>
            </w:pPr>
          </w:p>
          <w:p w:rsidR="00EE155D" w:rsidRPr="001C62E1" w:rsidRDefault="00EE155D" w:rsidP="001C62E1">
            <w:pPr>
              <w:jc w:val="right"/>
              <w:rPr>
                <w:b/>
              </w:rPr>
            </w:pPr>
          </w:p>
        </w:tc>
      </w:tr>
      <w:tr w:rsidR="005A5003" w:rsidRPr="001C62E1" w:rsidTr="00EE4021"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</w:tcPr>
          <w:p w:rsidR="00D6416A" w:rsidRDefault="005A5003" w:rsidP="005C2FAA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lastRenderedPageBreak/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5A5003" w:rsidRPr="001C62E1" w:rsidRDefault="005A5003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D6416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05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5A5003" w:rsidRPr="001C62E1" w:rsidRDefault="005A5003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5A5003" w:rsidRPr="001C62E1" w:rsidRDefault="005A5003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auto"/>
          </w:tcPr>
          <w:p w:rsidR="005A5003" w:rsidRPr="001C62E1" w:rsidRDefault="005A5003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443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5A5003" w:rsidRPr="001C62E1" w:rsidRDefault="005A5003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5A5003" w:rsidRPr="001C62E1" w:rsidRDefault="005A5003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5A5003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0.</w:t>
            </w:r>
          </w:p>
        </w:tc>
        <w:tc>
          <w:tcPr>
            <w:tcW w:w="2205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stanje: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5A5003" w:rsidRPr="001C62E1" w:rsidRDefault="005A5003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A5003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TRR  </w:t>
            </w:r>
            <w:r w:rsidR="00062C9C" w:rsidRPr="001C62E1">
              <w:rPr>
                <w:sz w:val="22"/>
                <w:szCs w:val="22"/>
              </w:rPr>
              <w:t>9</w:t>
            </w:r>
            <w:r w:rsidRPr="001C62E1">
              <w:rPr>
                <w:sz w:val="22"/>
                <w:szCs w:val="22"/>
              </w:rPr>
              <w:t>5.000,00 EUR</w:t>
            </w: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vAlign w:val="center"/>
          </w:tcPr>
          <w:p w:rsidR="005A5003" w:rsidRPr="001C62E1" w:rsidRDefault="00062C9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Obvez. do dobavitelja</w:t>
            </w: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5A5003" w:rsidRPr="001C62E1" w:rsidRDefault="005A5003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bottom w:val="single" w:sz="8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A5003" w:rsidRPr="001C62E1" w:rsidTr="00EE4021"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  <w:vAlign w:val="center"/>
          </w:tcPr>
          <w:p w:rsidR="005A5003" w:rsidRPr="001C62E1" w:rsidRDefault="00062C9C" w:rsidP="001C62E1">
            <w:pPr>
              <w:ind w:right="-108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Dobavitelj 9</w:t>
            </w:r>
            <w:r w:rsidR="005A5003" w:rsidRPr="001C62E1">
              <w:rPr>
                <w:sz w:val="22"/>
                <w:szCs w:val="22"/>
              </w:rPr>
              <w:t>90,00 EUR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Osnov. kapital</w:t>
            </w: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5A5003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Prevzem opreme v finančni najem</w:t>
            </w:r>
          </w:p>
          <w:p w:rsidR="005A5003" w:rsidRPr="001C62E1" w:rsidRDefault="005A5003" w:rsidP="005C2FAA">
            <w:pPr>
              <w:rPr>
                <w:sz w:val="17"/>
                <w:szCs w:val="17"/>
              </w:rPr>
            </w:pPr>
          </w:p>
          <w:p w:rsidR="005A5003" w:rsidRPr="001C62E1" w:rsidRDefault="005A5003" w:rsidP="005C2FAA">
            <w:pPr>
              <w:rPr>
                <w:sz w:val="17"/>
                <w:szCs w:val="17"/>
              </w:rPr>
            </w:pPr>
          </w:p>
        </w:tc>
        <w:tc>
          <w:tcPr>
            <w:tcW w:w="2160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A5003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bottom w:val="single" w:sz="8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A5003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8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A5003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A5003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Plačilo DDV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A5003" w:rsidRPr="001C62E1" w:rsidTr="00EE4021">
        <w:trPr>
          <w:trHeight w:val="260"/>
        </w:trPr>
        <w:tc>
          <w:tcPr>
            <w:tcW w:w="78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A5003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Plačilo prve anuitete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A5003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A5003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Prenos obresti me</w:t>
            </w:r>
            <w:r w:rsidR="00D6416A">
              <w:rPr>
                <w:sz w:val="22"/>
                <w:szCs w:val="22"/>
              </w:rPr>
              <w:t>d</w:t>
            </w:r>
            <w:r w:rsidRPr="001C62E1">
              <w:rPr>
                <w:sz w:val="22"/>
                <w:szCs w:val="22"/>
              </w:rPr>
              <w:t xml:space="preserve"> finančne odhodke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</w:tcBorders>
            <w:vAlign w:val="center"/>
          </w:tcPr>
          <w:p w:rsidR="005A5003" w:rsidRPr="001C62E1" w:rsidRDefault="005A5003" w:rsidP="001C62E1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A5003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A5003" w:rsidRPr="001C62E1" w:rsidRDefault="005A5003" w:rsidP="005C2FA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bottom w:val="single" w:sz="12" w:space="0" w:color="auto"/>
            </w:tcBorders>
            <w:vAlign w:val="center"/>
          </w:tcPr>
          <w:p w:rsidR="005A5003" w:rsidRPr="001C62E1" w:rsidRDefault="005A5003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12" w:space="0" w:color="auto"/>
            </w:tcBorders>
          </w:tcPr>
          <w:p w:rsidR="005A5003" w:rsidRPr="001C62E1" w:rsidRDefault="005A5003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bottom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A5003" w:rsidRPr="001C62E1" w:rsidRDefault="005A5003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8117D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78117D" w:rsidRPr="001C62E1" w:rsidRDefault="0078117D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5.</w:t>
            </w:r>
          </w:p>
        </w:tc>
        <w:tc>
          <w:tcPr>
            <w:tcW w:w="2205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78117D" w:rsidRPr="001C62E1" w:rsidRDefault="0078117D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Letni obračun amortizacije   </w:t>
            </w:r>
          </w:p>
        </w:tc>
        <w:tc>
          <w:tcPr>
            <w:tcW w:w="2160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8117D" w:rsidRPr="001C62E1" w:rsidRDefault="0078117D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78117D" w:rsidRPr="001C62E1" w:rsidRDefault="0078117D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8117D" w:rsidRPr="001C62E1" w:rsidRDefault="0078117D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8117D" w:rsidRPr="001C62E1" w:rsidRDefault="0078117D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78117D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78117D" w:rsidRPr="001C62E1" w:rsidRDefault="0078117D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gridSpan w:val="2"/>
            <w:vMerge/>
            <w:vAlign w:val="center"/>
          </w:tcPr>
          <w:p w:rsidR="0078117D" w:rsidRPr="001C62E1" w:rsidRDefault="0078117D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auto"/>
            </w:tcBorders>
            <w:vAlign w:val="center"/>
          </w:tcPr>
          <w:p w:rsidR="0078117D" w:rsidRPr="001C62E1" w:rsidRDefault="0078117D" w:rsidP="005C2FAA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</w:tcBorders>
          </w:tcPr>
          <w:p w:rsidR="0078117D" w:rsidRPr="001C62E1" w:rsidRDefault="0078117D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gridSpan w:val="2"/>
            <w:tcBorders>
              <w:top w:val="single" w:sz="4" w:space="0" w:color="auto"/>
            </w:tcBorders>
            <w:vAlign w:val="center"/>
          </w:tcPr>
          <w:p w:rsidR="0078117D" w:rsidRPr="001C62E1" w:rsidRDefault="0078117D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78117D" w:rsidRPr="001C62E1" w:rsidRDefault="0078117D" w:rsidP="001C62E1">
            <w:pPr>
              <w:jc w:val="center"/>
              <w:rPr>
                <w:sz w:val="22"/>
                <w:szCs w:val="22"/>
              </w:rPr>
            </w:pPr>
          </w:p>
        </w:tc>
      </w:tr>
    </w:tbl>
    <w:p w:rsidR="009A5AEB" w:rsidRDefault="009A5AEB" w:rsidP="00703C34">
      <w:pPr>
        <w:rPr>
          <w:sz w:val="20"/>
          <w:szCs w:val="20"/>
        </w:rPr>
      </w:pPr>
    </w:p>
    <w:p w:rsidR="009A5AEB" w:rsidRDefault="009A5AEB" w:rsidP="00703C34">
      <w:pPr>
        <w:rPr>
          <w:sz w:val="20"/>
          <w:szCs w:val="20"/>
        </w:rPr>
      </w:pPr>
    </w:p>
    <w:p w:rsidR="00E358A0" w:rsidRDefault="00E358A0" w:rsidP="00703C34">
      <w:pPr>
        <w:rPr>
          <w:sz w:val="20"/>
          <w:szCs w:val="20"/>
        </w:rPr>
      </w:pPr>
    </w:p>
    <w:p w:rsidR="00703C34" w:rsidRDefault="00941101" w:rsidP="00703C34">
      <w:pPr>
        <w:pStyle w:val="Naslov2"/>
        <w:numPr>
          <w:ilvl w:val="1"/>
          <w:numId w:val="28"/>
        </w:numPr>
        <w:rPr>
          <w:rFonts w:ascii="Times New Roman" w:hAnsi="Times New Roman" w:cs="Times New Roman"/>
          <w:bCs w:val="0"/>
          <w:i w:val="0"/>
          <w:sz w:val="24"/>
          <w:szCs w:val="24"/>
        </w:rPr>
      </w:pPr>
      <w:bookmarkStart w:id="101" w:name="_Toc301634483"/>
      <w:r>
        <w:rPr>
          <w:rFonts w:ascii="Times New Roman" w:hAnsi="Times New Roman" w:cs="Times New Roman"/>
          <w:bCs w:val="0"/>
          <w:i w:val="0"/>
          <w:sz w:val="24"/>
          <w:szCs w:val="24"/>
        </w:rPr>
        <w:t>POSLOVNI NAJEM</w:t>
      </w:r>
      <w:bookmarkEnd w:id="101"/>
    </w:p>
    <w:p w:rsidR="00703C34" w:rsidRDefault="00703C34" w:rsidP="00703C34"/>
    <w:p w:rsidR="00941101" w:rsidRDefault="00D6416A" w:rsidP="00564156">
      <w:pPr>
        <w:jc w:val="both"/>
      </w:pPr>
      <w:r>
        <w:t>Poslovni najem j</w:t>
      </w:r>
      <w:r w:rsidR="00941101">
        <w:t>e vsak najem, ki ni finančni.</w:t>
      </w:r>
      <w:r>
        <w:t xml:space="preserve"> </w:t>
      </w:r>
      <w:r w:rsidR="00941101">
        <w:t>Najemodajalec ostane lastnik predmeta, ki ga prenese v uporabo najem</w:t>
      </w:r>
      <w:r w:rsidR="00EE155D">
        <w:t>n</w:t>
      </w:r>
      <w:r w:rsidR="00941101">
        <w:t>iku.</w:t>
      </w:r>
    </w:p>
    <w:p w:rsidR="00941101" w:rsidRDefault="00941101" w:rsidP="00564156">
      <w:pPr>
        <w:jc w:val="both"/>
      </w:pPr>
      <w:r>
        <w:t>Predmet najema ostaja med poslovnimi sredstvi najemodajalca kot osnovno sredstvo (oprema) ali kot naložbena nepremičnina.</w:t>
      </w:r>
    </w:p>
    <w:p w:rsidR="00941101" w:rsidRPr="00703C34" w:rsidRDefault="00941101" w:rsidP="00564156">
      <w:pPr>
        <w:jc w:val="both"/>
      </w:pPr>
      <w:r>
        <w:t>Najemnik plačuje najemnino in izkazuje stroške najemnine.</w:t>
      </w:r>
    </w:p>
    <w:p w:rsidR="00A63A63" w:rsidRDefault="00A63A63" w:rsidP="00564156">
      <w:pPr>
        <w:pStyle w:val="Glava"/>
        <w:tabs>
          <w:tab w:val="clear" w:pos="4536"/>
          <w:tab w:val="clear" w:pos="9072"/>
        </w:tabs>
        <w:jc w:val="both"/>
      </w:pPr>
    </w:p>
    <w:p w:rsidR="008326F3" w:rsidRDefault="008326F3" w:rsidP="00564156">
      <w:pPr>
        <w:pStyle w:val="Naslov3"/>
        <w:numPr>
          <w:ilvl w:val="2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102" w:name="_Toc301634484"/>
      <w:r>
        <w:rPr>
          <w:rFonts w:ascii="Times New Roman" w:hAnsi="Times New Roman" w:cs="Times New Roman"/>
          <w:sz w:val="24"/>
          <w:szCs w:val="24"/>
        </w:rPr>
        <w:t>ODDAJA OPREME V POSLOVNI NAJEM</w:t>
      </w:r>
      <w:bookmarkEnd w:id="102"/>
    </w:p>
    <w:p w:rsidR="008326F3" w:rsidRDefault="008326F3" w:rsidP="00564156">
      <w:pPr>
        <w:jc w:val="both"/>
      </w:pPr>
    </w:p>
    <w:p w:rsidR="008326F3" w:rsidRDefault="008326F3" w:rsidP="00564156">
      <w:pPr>
        <w:jc w:val="both"/>
      </w:pPr>
      <w:r>
        <w:t>Podjetje je kupilo opremo za oddajo v poslovni najem za 4.8</w:t>
      </w:r>
      <w:r w:rsidR="00906AC8">
        <w:t>0</w:t>
      </w:r>
      <w:r>
        <w:t xml:space="preserve">0,00 EUR, </w:t>
      </w:r>
      <w:r w:rsidR="00E358A0">
        <w:t>vračunan je 2</w:t>
      </w:r>
      <w:r w:rsidR="00E807D0">
        <w:t>2</w:t>
      </w:r>
      <w:r w:rsidR="00E358A0">
        <w:t xml:space="preserve"> % DDV. </w:t>
      </w:r>
      <w:r>
        <w:t>Po najemni pogodbi, sklenjeni za 4 leta, se je z najemnikom dogovoril</w:t>
      </w:r>
      <w:r w:rsidR="00E358A0">
        <w:t>o</w:t>
      </w:r>
      <w:r>
        <w:t xml:space="preserve"> za mesečno plačevanje najemnine. Pri obračunu amortizacije je upoštevalo dobo koristnosti  v najem dane opreme 8 let in metodo enakomernega časovnega amortiziranja.</w:t>
      </w:r>
    </w:p>
    <w:p w:rsidR="00E358A0" w:rsidRPr="008326F3" w:rsidRDefault="00E358A0" w:rsidP="008326F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32"/>
        <w:gridCol w:w="2160"/>
        <w:gridCol w:w="900"/>
        <w:gridCol w:w="1229"/>
        <w:gridCol w:w="1111"/>
      </w:tblGrid>
      <w:tr w:rsidR="00142910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D6416A" w:rsidRDefault="00142910" w:rsidP="00E32D22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142910" w:rsidRPr="001C62E1" w:rsidRDefault="00142910" w:rsidP="00E32D22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D6416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42910" w:rsidRPr="001C62E1" w:rsidRDefault="00142910" w:rsidP="00E32D22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142910" w:rsidRPr="001C62E1" w:rsidRDefault="00142910" w:rsidP="00E32D22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42910" w:rsidRPr="001C62E1" w:rsidRDefault="00D6416A" w:rsidP="00E32D22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="00142910"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42910" w:rsidRPr="001C62E1" w:rsidRDefault="00142910" w:rsidP="00E32D22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42910" w:rsidRPr="001C62E1" w:rsidRDefault="00142910" w:rsidP="00E32D22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0C267C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Nakup opreme   </w:t>
            </w:r>
          </w:p>
          <w:p w:rsidR="000C267C" w:rsidRDefault="000C267C" w:rsidP="00E32D22">
            <w:pPr>
              <w:rPr>
                <w:sz w:val="22"/>
                <w:szCs w:val="22"/>
              </w:rPr>
            </w:pPr>
          </w:p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142910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Oprema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906AC8" w:rsidP="00906AC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0C267C" w:rsidRPr="001C62E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934</w:t>
            </w:r>
            <w:r w:rsidR="000C267C" w:rsidRPr="001C62E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43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:rsidR="000C267C" w:rsidRPr="001C62E1" w:rsidRDefault="000C267C" w:rsidP="00142910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Vstopni DDV</w:t>
            </w:r>
          </w:p>
        </w:tc>
        <w:tc>
          <w:tcPr>
            <w:tcW w:w="900" w:type="dxa"/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229" w:type="dxa"/>
            <w:vAlign w:val="center"/>
          </w:tcPr>
          <w:p w:rsidR="000C267C" w:rsidRPr="001C62E1" w:rsidRDefault="000C267C" w:rsidP="00906AC8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8</w:t>
            </w:r>
            <w:r w:rsidR="00906AC8">
              <w:rPr>
                <w:sz w:val="22"/>
                <w:szCs w:val="22"/>
              </w:rPr>
              <w:t>65</w:t>
            </w:r>
            <w:r w:rsidRPr="001C62E1">
              <w:rPr>
                <w:sz w:val="22"/>
                <w:szCs w:val="22"/>
              </w:rPr>
              <w:t>,</w:t>
            </w:r>
            <w:r w:rsidR="00906AC8">
              <w:rPr>
                <w:sz w:val="22"/>
                <w:szCs w:val="22"/>
              </w:rPr>
              <w:t>57</w:t>
            </w: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142910">
            <w:pPr>
              <w:rPr>
                <w:sz w:val="20"/>
                <w:szCs w:val="20"/>
              </w:rPr>
            </w:pPr>
            <w:proofErr w:type="spellStart"/>
            <w:r w:rsidRPr="001C62E1">
              <w:rPr>
                <w:sz w:val="20"/>
                <w:szCs w:val="20"/>
              </w:rPr>
              <w:t>Obv</w:t>
            </w:r>
            <w:proofErr w:type="spellEnd"/>
            <w:r w:rsidRPr="001C62E1">
              <w:rPr>
                <w:sz w:val="20"/>
                <w:szCs w:val="20"/>
              </w:rPr>
              <w:t>. do dobavitelja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906AC8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4.8</w:t>
            </w:r>
            <w:r w:rsidR="00906AC8">
              <w:rPr>
                <w:sz w:val="22"/>
                <w:szCs w:val="22"/>
              </w:rPr>
              <w:t>0</w:t>
            </w:r>
            <w:r w:rsidRPr="001C62E1">
              <w:rPr>
                <w:sz w:val="22"/>
                <w:szCs w:val="22"/>
              </w:rPr>
              <w:t>0,00</w:t>
            </w: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Izdaja računa za mesečno najemnino</w:t>
            </w:r>
          </w:p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16"/>
                <w:szCs w:val="16"/>
              </w:rPr>
              <w:t>(vsak mesec isto)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</w:tcPr>
          <w:p w:rsidR="000C267C" w:rsidRPr="001C62E1" w:rsidRDefault="000C267C" w:rsidP="00142910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Terjatve do najemnika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120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E807D0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  <w:r w:rsidR="000C267C"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0C267C" w:rsidRPr="001C62E1" w:rsidRDefault="000C267C" w:rsidP="00142910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Obvez. (izstopni) DDV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260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E807D0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</w:t>
            </w:r>
            <w:r w:rsidR="00E807D0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>,00</w:t>
            </w: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142910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Prihodki od najemnin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765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100,00</w:t>
            </w:r>
          </w:p>
        </w:tc>
      </w:tr>
      <w:tr w:rsidR="00E358A0" w:rsidRPr="001C62E1" w:rsidTr="00EE4021">
        <w:trPr>
          <w:trHeight w:val="260"/>
        </w:trPr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D6416A" w:rsidRDefault="00E358A0" w:rsidP="005C2FAA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lastRenderedPageBreak/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E358A0" w:rsidRPr="001C62E1" w:rsidRDefault="00E358A0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D6416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nil"/>
            </w:tcBorders>
          </w:tcPr>
          <w:p w:rsidR="00E358A0" w:rsidRPr="001C62E1" w:rsidRDefault="00E358A0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E358A0" w:rsidRPr="001C62E1" w:rsidRDefault="00E358A0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E358A0" w:rsidRPr="001C62E1" w:rsidRDefault="00D6416A" w:rsidP="005C2FA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="00E358A0"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</w:tcBorders>
          </w:tcPr>
          <w:p w:rsidR="00E358A0" w:rsidRPr="001C62E1" w:rsidRDefault="00E358A0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</w:tcPr>
          <w:p w:rsidR="00E358A0" w:rsidRPr="001C62E1" w:rsidRDefault="00E358A0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Letni obračun </w:t>
            </w:r>
          </w:p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amortizacije opreme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142910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Amortizacija opreme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432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906AC8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491,80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142910">
            <w:pPr>
              <w:rPr>
                <w:sz w:val="20"/>
                <w:szCs w:val="20"/>
              </w:rPr>
            </w:pPr>
            <w:proofErr w:type="spellStart"/>
            <w:r w:rsidRPr="001C62E1">
              <w:rPr>
                <w:sz w:val="20"/>
                <w:szCs w:val="20"/>
              </w:rPr>
              <w:t>Popr</w:t>
            </w:r>
            <w:proofErr w:type="spellEnd"/>
            <w:r w:rsidRPr="001C62E1">
              <w:rPr>
                <w:sz w:val="20"/>
                <w:szCs w:val="20"/>
              </w:rPr>
              <w:t>. vrednosti opreme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906AC8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491,80</w:t>
            </w: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Prejem najemnine</w:t>
            </w:r>
          </w:p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142910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TRR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110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906AC8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</w:t>
            </w:r>
            <w:r w:rsidR="00906AC8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>,00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142910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Terjatve do najemnikov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906AC8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</w:t>
            </w:r>
            <w:r w:rsidR="00906AC8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>,00</w:t>
            </w:r>
          </w:p>
        </w:tc>
      </w:tr>
    </w:tbl>
    <w:p w:rsidR="00CB44DB" w:rsidRDefault="00CB44DB" w:rsidP="00CB44DB">
      <w:pPr>
        <w:pStyle w:val="Naslov1"/>
        <w:jc w:val="both"/>
        <w:rPr>
          <w:rFonts w:ascii="Times New Roman" w:hAnsi="Times New Roman" w:cs="Times New Roman"/>
          <w:b w:val="0"/>
          <w:sz w:val="24"/>
          <w:szCs w:val="24"/>
          <w:u w:val="single"/>
        </w:rPr>
      </w:pPr>
      <w:bookmarkStart w:id="103" w:name="_Toc300876367"/>
      <w:bookmarkStart w:id="104" w:name="_Toc301192536"/>
    </w:p>
    <w:p w:rsidR="00355F23" w:rsidRPr="00C11C2B" w:rsidRDefault="00355F23" w:rsidP="00CB44DB">
      <w:pPr>
        <w:pStyle w:val="Naslov1"/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both"/>
        <w:rPr>
          <w:rFonts w:ascii="Times New Roman" w:hAnsi="Times New Roman" w:cs="Times New Roman"/>
          <w:b w:val="0"/>
          <w:sz w:val="24"/>
          <w:szCs w:val="24"/>
          <w:u w:val="single"/>
        </w:rPr>
      </w:pPr>
      <w:bookmarkStart w:id="105" w:name="_Toc301242305"/>
      <w:bookmarkStart w:id="106" w:name="_Toc301252444"/>
      <w:bookmarkStart w:id="107" w:name="_Toc301252676"/>
      <w:bookmarkStart w:id="108" w:name="_Toc301554723"/>
      <w:bookmarkStart w:id="109" w:name="_Toc301556726"/>
      <w:bookmarkStart w:id="110" w:name="_Toc301634485"/>
      <w:r w:rsidRPr="00C11C2B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OBRAZLOŽITEV </w:t>
      </w:r>
      <w:r w:rsidR="00372842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PREJŠNJEGA </w:t>
      </w:r>
      <w:r w:rsidRPr="00C11C2B">
        <w:rPr>
          <w:rFonts w:ascii="Times New Roman" w:hAnsi="Times New Roman" w:cs="Times New Roman"/>
          <w:b w:val="0"/>
          <w:sz w:val="24"/>
          <w:szCs w:val="24"/>
          <w:u w:val="single"/>
        </w:rPr>
        <w:t>PRIMERA KNJIŽENJA: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C11C2B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  </w:t>
      </w:r>
    </w:p>
    <w:p w:rsidR="00355F23" w:rsidRDefault="00355F23" w:rsidP="00CB44DB">
      <w:pPr>
        <w:pStyle w:val="Naslov1"/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11" w:name="_Toc300876368"/>
      <w:bookmarkStart w:id="112" w:name="_Toc301192537"/>
      <w:bookmarkStart w:id="113" w:name="_Toc301242306"/>
      <w:bookmarkStart w:id="114" w:name="_Toc301252445"/>
      <w:bookmarkStart w:id="115" w:name="_Toc301252677"/>
      <w:bookmarkStart w:id="116" w:name="_Toc301554724"/>
      <w:bookmarkStart w:id="117" w:name="_Toc301556727"/>
      <w:bookmarkStart w:id="118" w:name="_Toc301634486"/>
      <w:r>
        <w:rPr>
          <w:rFonts w:ascii="Times New Roman" w:hAnsi="Times New Roman" w:cs="Times New Roman"/>
          <w:b w:val="0"/>
          <w:sz w:val="24"/>
          <w:szCs w:val="24"/>
        </w:rPr>
        <w:t>4 leta je 48 mesecev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:rsidR="00AF5386" w:rsidRDefault="00355F23" w:rsidP="00CB44DB">
      <w:pPr>
        <w:pStyle w:val="Naslov1"/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bookmarkStart w:id="119" w:name="_Toc300876369"/>
      <w:bookmarkStart w:id="120" w:name="_Toc301192538"/>
      <w:bookmarkStart w:id="121" w:name="_Toc301242307"/>
      <w:bookmarkStart w:id="122" w:name="_Toc301252446"/>
      <w:bookmarkStart w:id="123" w:name="_Toc301252678"/>
      <w:bookmarkStart w:id="124" w:name="_Toc301554725"/>
      <w:bookmarkStart w:id="125" w:name="_Toc301556728"/>
      <w:bookmarkStart w:id="126" w:name="_Toc301634487"/>
      <w:r>
        <w:rPr>
          <w:rFonts w:ascii="Times New Roman" w:hAnsi="Times New Roman" w:cs="Times New Roman"/>
          <w:b w:val="0"/>
          <w:sz w:val="24"/>
          <w:szCs w:val="24"/>
        </w:rPr>
        <w:t xml:space="preserve">1) IZRAČUN MESEČNE NAJEMNINE: </w:t>
      </w:r>
      <w:r w:rsidR="00142910" w:rsidRPr="00355F23">
        <w:rPr>
          <w:rFonts w:ascii="Times New Roman" w:hAnsi="Times New Roman" w:cs="Times New Roman"/>
          <w:b w:val="0"/>
          <w:sz w:val="24"/>
          <w:szCs w:val="24"/>
        </w:rPr>
        <w:t>4</w:t>
      </w:r>
      <w:r>
        <w:rPr>
          <w:rFonts w:ascii="Times New Roman" w:hAnsi="Times New Roman" w:cs="Times New Roman"/>
          <w:b w:val="0"/>
          <w:sz w:val="24"/>
          <w:szCs w:val="24"/>
        </w:rPr>
        <w:t>.8</w:t>
      </w:r>
      <w:r w:rsidR="00142910" w:rsidRPr="00355F23">
        <w:rPr>
          <w:rFonts w:ascii="Times New Roman" w:hAnsi="Times New Roman" w:cs="Times New Roman"/>
          <w:b w:val="0"/>
          <w:sz w:val="24"/>
          <w:szCs w:val="24"/>
        </w:rPr>
        <w:t>00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,00 EUR </w:t>
      </w:r>
      <w:r w:rsidR="00142910" w:rsidRPr="00355F23">
        <w:rPr>
          <w:rFonts w:ascii="Times New Roman" w:hAnsi="Times New Roman" w:cs="Times New Roman"/>
          <w:b w:val="0"/>
          <w:sz w:val="24"/>
          <w:szCs w:val="24"/>
        </w:rPr>
        <w:t>: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42910" w:rsidRPr="00355F23">
        <w:rPr>
          <w:rFonts w:ascii="Times New Roman" w:hAnsi="Times New Roman" w:cs="Times New Roman"/>
          <w:b w:val="0"/>
          <w:sz w:val="24"/>
          <w:szCs w:val="24"/>
        </w:rPr>
        <w:t>4</w:t>
      </w:r>
      <w:r>
        <w:rPr>
          <w:rFonts w:ascii="Times New Roman" w:hAnsi="Times New Roman" w:cs="Times New Roman"/>
          <w:b w:val="0"/>
          <w:sz w:val="24"/>
          <w:szCs w:val="24"/>
        </w:rPr>
        <w:t>8</w:t>
      </w:r>
      <w:r w:rsidR="00142910" w:rsidRPr="00355F2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mesecev </w:t>
      </w:r>
      <w:r w:rsidR="00142910" w:rsidRPr="00355F23">
        <w:rPr>
          <w:rFonts w:ascii="Times New Roman" w:hAnsi="Times New Roman" w:cs="Times New Roman"/>
          <w:b w:val="0"/>
          <w:sz w:val="24"/>
          <w:szCs w:val="24"/>
        </w:rPr>
        <w:t>=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55F23">
        <w:rPr>
          <w:rFonts w:ascii="Times New Roman" w:hAnsi="Times New Roman" w:cs="Times New Roman"/>
          <w:sz w:val="24"/>
          <w:szCs w:val="24"/>
        </w:rPr>
        <w:t>100,00 EUR/mesec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:rsidR="00355F23" w:rsidRPr="00355F23" w:rsidRDefault="00355F23" w:rsidP="00CB44DB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</w:pPr>
    </w:p>
    <w:p w:rsidR="00355F23" w:rsidRDefault="00355F23" w:rsidP="00CB44DB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</w:pPr>
      <w:r>
        <w:t xml:space="preserve">2) IZRAČUN LETNE AMORTIZACIJE: </w:t>
      </w:r>
    </w:p>
    <w:p w:rsidR="00355F23" w:rsidRDefault="00355F23" w:rsidP="00CB44DB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</w:pPr>
      <w:r>
        <w:t xml:space="preserve">    a) letna amortiz</w:t>
      </w:r>
      <w:r w:rsidR="002A218A">
        <w:t>acijska stopnja = 100 % : 8 let</w:t>
      </w:r>
      <w:r w:rsidR="00D6416A">
        <w:t xml:space="preserve"> – </w:t>
      </w:r>
      <w:r>
        <w:t xml:space="preserve">doba koristnosti opreme = 12, 5 % </w:t>
      </w:r>
    </w:p>
    <w:p w:rsidR="00355F23" w:rsidRPr="00355F23" w:rsidRDefault="00355F23" w:rsidP="00CB44DB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rPr>
          <w:b/>
        </w:rPr>
      </w:pPr>
      <w:r>
        <w:t xml:space="preserve">    b) obračun amortizacije = </w:t>
      </w:r>
      <w:r w:rsidR="00906AC8">
        <w:t>3.934,43</w:t>
      </w:r>
      <w:r>
        <w:t xml:space="preserve"> EUR x 12,5 % = </w:t>
      </w:r>
      <w:r w:rsidR="00906AC8">
        <w:rPr>
          <w:b/>
        </w:rPr>
        <w:t>491</w:t>
      </w:r>
      <w:r w:rsidRPr="00355F23">
        <w:rPr>
          <w:b/>
        </w:rPr>
        <w:t>,</w:t>
      </w:r>
      <w:r w:rsidR="00906AC8">
        <w:rPr>
          <w:b/>
        </w:rPr>
        <w:t>8</w:t>
      </w:r>
      <w:r w:rsidRPr="00355F23">
        <w:rPr>
          <w:b/>
        </w:rPr>
        <w:t>0 EUR/ leto</w:t>
      </w:r>
    </w:p>
    <w:p w:rsidR="00355F23" w:rsidRDefault="00355F23" w:rsidP="00355F23"/>
    <w:p w:rsidR="009F3770" w:rsidRDefault="009F3770" w:rsidP="00355F23"/>
    <w:p w:rsidR="00CB44DB" w:rsidRDefault="00CB44DB" w:rsidP="00355F23"/>
    <w:p w:rsidR="00CB44DB" w:rsidRPr="00CB44DB" w:rsidRDefault="00CB44DB" w:rsidP="00355F23">
      <w:pPr>
        <w:rPr>
          <w:b/>
        </w:rPr>
      </w:pPr>
      <w:r w:rsidRPr="00CB44DB">
        <w:rPr>
          <w:b/>
        </w:rPr>
        <w:t>VAJA 2</w:t>
      </w:r>
      <w:r w:rsidR="00D9660D">
        <w:rPr>
          <w:b/>
        </w:rPr>
        <w:t>9</w:t>
      </w:r>
      <w:r w:rsidRPr="00CB44DB">
        <w:rPr>
          <w:b/>
        </w:rPr>
        <w:t xml:space="preserve"> </w:t>
      </w:r>
      <w:r>
        <w:rPr>
          <w:b/>
        </w:rPr>
        <w:t xml:space="preserve">– </w:t>
      </w:r>
      <w:r w:rsidR="00D6416A">
        <w:rPr>
          <w:b/>
        </w:rPr>
        <w:t>O</w:t>
      </w:r>
      <w:r>
        <w:rPr>
          <w:b/>
        </w:rPr>
        <w:t>ddaja opreme v poslovni najem</w:t>
      </w:r>
    </w:p>
    <w:p w:rsidR="00CB44DB" w:rsidRDefault="00CB44DB" w:rsidP="00355F23"/>
    <w:p w:rsidR="00CB44DB" w:rsidRDefault="00CB44DB" w:rsidP="00564156">
      <w:pPr>
        <w:jc w:val="both"/>
      </w:pPr>
      <w:r>
        <w:t>Podjetje je kupilo opremo za oddajo v poslovni najem za 15.</w:t>
      </w:r>
      <w:r w:rsidR="003D78F0">
        <w:t>667,20</w:t>
      </w:r>
      <w:r>
        <w:t xml:space="preserve"> EUR, vračunan je 2</w:t>
      </w:r>
      <w:r w:rsidR="00530B34">
        <w:t>2</w:t>
      </w:r>
      <w:r>
        <w:t xml:space="preserve"> % DDV. Po najemni pogodbi, sklenjeni za 8 let, se je z najemnikom dogovorilo za mesečno plačevanje najemnine. Pri obračunu amortizacije je upoštevalo dobo koristnosti  v najem dane opreme 10 let in metodo enakomernega časovnega amortiziranja.</w:t>
      </w:r>
    </w:p>
    <w:p w:rsidR="00CB44DB" w:rsidRPr="008326F3" w:rsidRDefault="00CB44DB" w:rsidP="00CB44D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32"/>
        <w:gridCol w:w="2160"/>
        <w:gridCol w:w="900"/>
        <w:gridCol w:w="1229"/>
        <w:gridCol w:w="1111"/>
      </w:tblGrid>
      <w:tr w:rsidR="00CB44DB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D6416A" w:rsidRDefault="00CB44DB" w:rsidP="005C2FAA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CB44DB" w:rsidRPr="001C62E1" w:rsidRDefault="00CB44DB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D6416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B44DB" w:rsidRPr="001C62E1" w:rsidRDefault="00CB44DB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CB44DB" w:rsidRPr="001C62E1" w:rsidRDefault="00CB44DB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B44DB" w:rsidRPr="001C62E1" w:rsidRDefault="00D6416A" w:rsidP="005C2FA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="00CB44DB"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B44DB" w:rsidRPr="001C62E1" w:rsidRDefault="00CB44DB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B44DB" w:rsidRPr="001C62E1" w:rsidRDefault="00CB44DB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0C267C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Nakup opreme</w:t>
            </w: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Pr="001C62E1" w:rsidRDefault="000C267C" w:rsidP="005C2FAA">
            <w:pPr>
              <w:numPr>
                <w:ins w:id="127" w:author="Tatjana" w:date="2011-08-17T00:44:00Z"/>
              </w:num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Izdaja računa za 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mesečno najemnino</w:t>
            </w:r>
          </w:p>
          <w:p w:rsidR="000C267C" w:rsidRDefault="000C267C" w:rsidP="005C2FAA">
            <w:pPr>
              <w:rPr>
                <w:sz w:val="16"/>
                <w:szCs w:val="16"/>
              </w:rPr>
            </w:pPr>
            <w:r w:rsidRPr="001C62E1">
              <w:rPr>
                <w:sz w:val="16"/>
                <w:szCs w:val="16"/>
              </w:rPr>
              <w:t>(vsak mesec isto)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Letni obračun 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amortizacije opreme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Prejem najemnine</w:t>
            </w:r>
          </w:p>
          <w:p w:rsidR="000C267C" w:rsidRPr="001C62E1" w:rsidRDefault="000C267C" w:rsidP="005C2FAA">
            <w:pPr>
              <w:numPr>
                <w:ins w:id="128" w:author="Tatjana" w:date="2011-08-17T00:45:00Z"/>
              </w:num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</w:tbl>
    <w:p w:rsidR="00CB44DB" w:rsidRDefault="00CB44DB" w:rsidP="00355F23"/>
    <w:p w:rsidR="00CB44DB" w:rsidRDefault="00CB44DB" w:rsidP="00355F23"/>
    <w:p w:rsidR="00CB44DB" w:rsidRDefault="00CB44DB" w:rsidP="00355F23"/>
    <w:p w:rsidR="00CB44DB" w:rsidRDefault="00CB44DB" w:rsidP="00355F23"/>
    <w:p w:rsidR="00CB44DB" w:rsidRDefault="00CB44DB" w:rsidP="00355F23"/>
    <w:p w:rsidR="00CB44DB" w:rsidRDefault="00CB44DB" w:rsidP="00355F23"/>
    <w:p w:rsidR="00CB44DB" w:rsidRDefault="00CB44DB" w:rsidP="00355F23"/>
    <w:p w:rsidR="00CB44DB" w:rsidRDefault="00CB44DB" w:rsidP="00355F23"/>
    <w:p w:rsidR="00CB44DB" w:rsidRPr="00CB44DB" w:rsidRDefault="00CB44DB" w:rsidP="00CB44DB">
      <w:pPr>
        <w:rPr>
          <w:b/>
        </w:rPr>
      </w:pPr>
      <w:r w:rsidRPr="00CB44DB">
        <w:rPr>
          <w:b/>
        </w:rPr>
        <w:lastRenderedPageBreak/>
        <w:t xml:space="preserve">VAJA </w:t>
      </w:r>
      <w:r w:rsidR="00D9660D">
        <w:rPr>
          <w:b/>
        </w:rPr>
        <w:t>30</w:t>
      </w:r>
      <w:r w:rsidRPr="00CB44DB">
        <w:rPr>
          <w:b/>
        </w:rPr>
        <w:t xml:space="preserve"> </w:t>
      </w:r>
      <w:r>
        <w:rPr>
          <w:b/>
        </w:rPr>
        <w:t xml:space="preserve">– </w:t>
      </w:r>
      <w:r w:rsidR="00D6416A">
        <w:rPr>
          <w:b/>
        </w:rPr>
        <w:t>O</w:t>
      </w:r>
      <w:r>
        <w:rPr>
          <w:b/>
        </w:rPr>
        <w:t>ddaja opreme v poslovni najem</w:t>
      </w:r>
    </w:p>
    <w:p w:rsidR="00CB44DB" w:rsidRDefault="00CB44DB" w:rsidP="00CB44DB"/>
    <w:p w:rsidR="00CB44DB" w:rsidRDefault="00CB44DB" w:rsidP="00564156">
      <w:pPr>
        <w:jc w:val="both"/>
      </w:pPr>
      <w:r>
        <w:t>Podjetje je kupilo opremo za oddajo v poslovni najem za 1</w:t>
      </w:r>
      <w:r w:rsidR="003D78F0">
        <w:t>0</w:t>
      </w:r>
      <w:r>
        <w:t>.</w:t>
      </w:r>
      <w:r w:rsidR="003D78F0">
        <w:t>224</w:t>
      </w:r>
      <w:r>
        <w:t>,00 EUR, vračunan je 2</w:t>
      </w:r>
      <w:r w:rsidR="00530B34">
        <w:t>2</w:t>
      </w:r>
      <w:r>
        <w:t xml:space="preserve"> % DDV. Po najemni pogodbi, sklenjeni za </w:t>
      </w:r>
      <w:r w:rsidR="003D78F0">
        <w:t>5</w:t>
      </w:r>
      <w:r>
        <w:t xml:space="preserve"> let, se je z najemnikom dogovorilo za mesečno plačevanje najemnine. Pri obračunu amortizacije je upoštevalo dobo koristnosti  v najem dane opreme </w:t>
      </w:r>
      <w:r w:rsidR="003D78F0">
        <w:t>8</w:t>
      </w:r>
      <w:r>
        <w:t xml:space="preserve"> let in metodo enakomernega časovnega amortiziranja.</w:t>
      </w:r>
    </w:p>
    <w:p w:rsidR="00CB44DB" w:rsidRPr="008326F3" w:rsidRDefault="00CB44DB" w:rsidP="00CB44D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32"/>
        <w:gridCol w:w="2160"/>
        <w:gridCol w:w="900"/>
        <w:gridCol w:w="1229"/>
        <w:gridCol w:w="1111"/>
      </w:tblGrid>
      <w:tr w:rsidR="00CB44DB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D6416A" w:rsidRDefault="00CB44DB" w:rsidP="005C2FAA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CB44DB" w:rsidRPr="001C62E1" w:rsidRDefault="00CB44DB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D6416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B44DB" w:rsidRPr="001C62E1" w:rsidRDefault="00CB44DB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CB44DB" w:rsidRPr="001C62E1" w:rsidRDefault="00CB44DB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B44DB" w:rsidRPr="001C62E1" w:rsidRDefault="00D6416A" w:rsidP="005C2FA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="00CB44DB"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B44DB" w:rsidRPr="001C62E1" w:rsidRDefault="00CB44DB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B44DB" w:rsidRPr="001C62E1" w:rsidRDefault="00CB44DB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0C267C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Nakup opreme  </w:t>
            </w: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Izdaja računa za mesečno najemnino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16"/>
                <w:szCs w:val="16"/>
              </w:rPr>
              <w:t>(vsak mesec isto)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Letni obračun 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amortizacije opreme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Prejem najemnine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</w:tbl>
    <w:p w:rsidR="00CB44DB" w:rsidRDefault="00CB44DB" w:rsidP="00355F23"/>
    <w:p w:rsidR="003D78F0" w:rsidRDefault="003D78F0" w:rsidP="00355F23"/>
    <w:p w:rsidR="003D78F0" w:rsidRPr="00CB44DB" w:rsidRDefault="003D78F0" w:rsidP="003D78F0">
      <w:pPr>
        <w:rPr>
          <w:b/>
        </w:rPr>
      </w:pPr>
      <w:r w:rsidRPr="00CB44DB">
        <w:rPr>
          <w:b/>
        </w:rPr>
        <w:t xml:space="preserve">VAJA </w:t>
      </w:r>
      <w:r w:rsidR="00902D28">
        <w:rPr>
          <w:b/>
        </w:rPr>
        <w:t>3</w:t>
      </w:r>
      <w:r w:rsidR="00D9660D">
        <w:rPr>
          <w:b/>
        </w:rPr>
        <w:t>1</w:t>
      </w:r>
      <w:r w:rsidRPr="00CB44DB">
        <w:rPr>
          <w:b/>
        </w:rPr>
        <w:t xml:space="preserve"> </w:t>
      </w:r>
      <w:r>
        <w:rPr>
          <w:b/>
        </w:rPr>
        <w:t xml:space="preserve">– </w:t>
      </w:r>
      <w:r w:rsidR="00D6416A">
        <w:rPr>
          <w:b/>
        </w:rPr>
        <w:t>O</w:t>
      </w:r>
      <w:r>
        <w:rPr>
          <w:b/>
        </w:rPr>
        <w:t>ddaja opreme v poslovni najem</w:t>
      </w:r>
    </w:p>
    <w:p w:rsidR="003D78F0" w:rsidRDefault="003D78F0" w:rsidP="003D78F0"/>
    <w:p w:rsidR="003D78F0" w:rsidRDefault="003D78F0" w:rsidP="00564156">
      <w:pPr>
        <w:jc w:val="both"/>
      </w:pPr>
      <w:r>
        <w:t>Podjetje je kupilo opremo za oddajo v poslovni najem za 4.190,40 EUR, vračunan je 2</w:t>
      </w:r>
      <w:r w:rsidR="00530B34">
        <w:t>2</w:t>
      </w:r>
      <w:r>
        <w:t xml:space="preserve"> % DDV. Po najemni pogodbi, sklenjeni za 3 leta, se je z najemnikom dogovorilo za mesečno plačevanje najemnine. Pri obračunu amortizacije je upoštevalo dobo koristnosti  v najem dane opreme 8 let in metodo enakomernega časovnega amortiziranja.</w:t>
      </w:r>
    </w:p>
    <w:p w:rsidR="003D78F0" w:rsidRPr="008326F3" w:rsidRDefault="003D78F0" w:rsidP="003D78F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32"/>
        <w:gridCol w:w="2160"/>
        <w:gridCol w:w="900"/>
        <w:gridCol w:w="1229"/>
        <w:gridCol w:w="1111"/>
      </w:tblGrid>
      <w:tr w:rsidR="003D78F0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D6416A" w:rsidRDefault="003D78F0" w:rsidP="005C2FAA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3D78F0" w:rsidRPr="001C62E1" w:rsidRDefault="003D78F0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D6416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D78F0" w:rsidRPr="001C62E1" w:rsidRDefault="003D78F0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3D78F0" w:rsidRPr="001C62E1" w:rsidRDefault="003D78F0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D78F0" w:rsidRPr="001C62E1" w:rsidRDefault="00D6416A" w:rsidP="005C2FA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="003D78F0"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D78F0" w:rsidRPr="001C62E1" w:rsidRDefault="003D78F0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D78F0" w:rsidRPr="001C62E1" w:rsidRDefault="003D78F0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0C267C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Nakup opreme   </w:t>
            </w: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Pr="001C62E1" w:rsidRDefault="000C267C" w:rsidP="005C2FAA">
            <w:pPr>
              <w:numPr>
                <w:ins w:id="129" w:author="Tatjana" w:date="2011-08-17T00:47:00Z"/>
              </w:num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Izdaja računa za mesečno najemnino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16"/>
                <w:szCs w:val="16"/>
              </w:rPr>
              <w:t>(vsak mesec isto)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Letni obračun 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amortizacije opreme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Prejem najemnine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</w:tbl>
    <w:p w:rsidR="003D78F0" w:rsidRDefault="003D78F0" w:rsidP="00355F23"/>
    <w:p w:rsidR="003D78F0" w:rsidRDefault="003D78F0" w:rsidP="00355F23"/>
    <w:p w:rsidR="003D78F0" w:rsidRDefault="003D78F0" w:rsidP="00355F23"/>
    <w:p w:rsidR="00E961C2" w:rsidRDefault="00E961C2" w:rsidP="00355F23"/>
    <w:p w:rsidR="00E961C2" w:rsidRDefault="00E961C2" w:rsidP="00355F23"/>
    <w:p w:rsidR="009F3770" w:rsidRDefault="00843453" w:rsidP="009F3770">
      <w:pPr>
        <w:pStyle w:val="Naslov3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</w:rPr>
      </w:pPr>
      <w:bookmarkStart w:id="130" w:name="_Toc301634488"/>
      <w:r>
        <w:rPr>
          <w:rFonts w:ascii="Times New Roman" w:hAnsi="Times New Roman" w:cs="Times New Roman"/>
          <w:sz w:val="24"/>
          <w:szCs w:val="24"/>
        </w:rPr>
        <w:lastRenderedPageBreak/>
        <w:t>PRODAJA</w:t>
      </w:r>
      <w:r w:rsidR="009F3770">
        <w:rPr>
          <w:rFonts w:ascii="Times New Roman" w:hAnsi="Times New Roman" w:cs="Times New Roman"/>
          <w:sz w:val="24"/>
          <w:szCs w:val="24"/>
        </w:rPr>
        <w:t xml:space="preserve"> OPREME</w:t>
      </w:r>
      <w:r>
        <w:rPr>
          <w:rFonts w:ascii="Times New Roman" w:hAnsi="Times New Roman" w:cs="Times New Roman"/>
          <w:sz w:val="24"/>
          <w:szCs w:val="24"/>
        </w:rPr>
        <w:t xml:space="preserve"> IN POVRATNI </w:t>
      </w:r>
      <w:r w:rsidR="009F3770">
        <w:rPr>
          <w:rFonts w:ascii="Times New Roman" w:hAnsi="Times New Roman" w:cs="Times New Roman"/>
          <w:sz w:val="24"/>
          <w:szCs w:val="24"/>
        </w:rPr>
        <w:t>POSLOVNI NAJEM</w:t>
      </w:r>
      <w:bookmarkEnd w:id="130"/>
    </w:p>
    <w:p w:rsidR="00355F23" w:rsidRDefault="00355F23" w:rsidP="00355F23"/>
    <w:p w:rsidR="00843453" w:rsidRDefault="00843453" w:rsidP="00564156">
      <w:pPr>
        <w:jc w:val="both"/>
      </w:pPr>
      <w:r>
        <w:t>Če podjetje proda opremo in jo vzame nazaj v poslovni najem, obravnava takšen posel kot običajno prodajo in poslovni najem. Dobiček ali izguba pri prodaji se pripozna takoj, če sta prodajna cena in najemnina določeni</w:t>
      </w:r>
      <w:r w:rsidR="00301EA5">
        <w:t xml:space="preserve"> po</w:t>
      </w:r>
      <w:r>
        <w:t xml:space="preserve"> pošteni vrednosti.</w:t>
      </w:r>
    </w:p>
    <w:p w:rsidR="00843453" w:rsidRDefault="00843453" w:rsidP="00564156">
      <w:pPr>
        <w:jc w:val="both"/>
      </w:pPr>
    </w:p>
    <w:p w:rsidR="00843453" w:rsidRDefault="00843453" w:rsidP="00564156">
      <w:pPr>
        <w:jc w:val="both"/>
      </w:pPr>
      <w:r>
        <w:t>PRIMER:</w:t>
      </w:r>
    </w:p>
    <w:p w:rsidR="00843453" w:rsidRPr="0011424C" w:rsidRDefault="00843453" w:rsidP="00355F23">
      <w:pPr>
        <w:rPr>
          <w:sz w:val="20"/>
          <w:szCs w:val="20"/>
        </w:rPr>
      </w:pPr>
    </w:p>
    <w:p w:rsidR="00843453" w:rsidRDefault="00843453" w:rsidP="00564156">
      <w:pPr>
        <w:jc w:val="both"/>
      </w:pPr>
      <w:r>
        <w:t xml:space="preserve">Podjetje je prodalo opremo po prodajni ceni </w:t>
      </w:r>
      <w:r w:rsidR="00053442">
        <w:t xml:space="preserve">z DDV </w:t>
      </w:r>
      <w:r w:rsidR="00602AAC">
        <w:t>11</w:t>
      </w:r>
      <w:r>
        <w:t>.</w:t>
      </w:r>
      <w:r w:rsidR="00AE2FA8">
        <w:t>4</w:t>
      </w:r>
      <w:r>
        <w:t xml:space="preserve">00,00 EUR od tega je </w:t>
      </w:r>
      <w:r w:rsidR="00530B34">
        <w:t>2.055,74</w:t>
      </w:r>
      <w:r>
        <w:t xml:space="preserve"> EUR DDV.</w:t>
      </w:r>
      <w:r w:rsidR="003C2E88">
        <w:t xml:space="preserve"> </w:t>
      </w:r>
      <w:r>
        <w:t>Knjigovodski podatki so naslednji:</w:t>
      </w:r>
    </w:p>
    <w:p w:rsidR="00843453" w:rsidRDefault="00843453" w:rsidP="00564156">
      <w:pPr>
        <w:jc w:val="both"/>
      </w:pPr>
      <w:r>
        <w:t>Nabavna vrednost opreme</w:t>
      </w:r>
      <w:r>
        <w:tab/>
      </w:r>
      <w:r>
        <w:tab/>
        <w:t>1</w:t>
      </w:r>
      <w:r w:rsidR="00AE2FA8">
        <w:t>0</w:t>
      </w:r>
      <w:r>
        <w:t>.000,00 EUR</w:t>
      </w:r>
    </w:p>
    <w:p w:rsidR="00843453" w:rsidRPr="00843453" w:rsidRDefault="00843453" w:rsidP="00564156">
      <w:pPr>
        <w:jc w:val="both"/>
        <w:rPr>
          <w:u w:val="single"/>
        </w:rPr>
      </w:pPr>
      <w:r w:rsidRPr="00843453">
        <w:rPr>
          <w:u w:val="single"/>
        </w:rPr>
        <w:t>Popravek vrednosti opreme</w:t>
      </w:r>
      <w:r w:rsidRPr="00843453">
        <w:rPr>
          <w:u w:val="single"/>
        </w:rPr>
        <w:tab/>
        <w:t xml:space="preserve">              </w:t>
      </w:r>
      <w:r w:rsidR="00602AAC">
        <w:rPr>
          <w:u w:val="single"/>
        </w:rPr>
        <w:t>3</w:t>
      </w:r>
      <w:r w:rsidRPr="00843453">
        <w:rPr>
          <w:u w:val="single"/>
        </w:rPr>
        <w:t>.500,00 EUR</w:t>
      </w:r>
    </w:p>
    <w:p w:rsidR="009F3770" w:rsidRDefault="00843453" w:rsidP="00564156">
      <w:pPr>
        <w:jc w:val="both"/>
      </w:pPr>
      <w:r>
        <w:t xml:space="preserve">Sedanja ali knjigovodska vrednost      </w:t>
      </w:r>
      <w:r w:rsidR="00602AAC">
        <w:t>6</w:t>
      </w:r>
      <w:r>
        <w:t>.500,00 EUR</w:t>
      </w:r>
    </w:p>
    <w:p w:rsidR="00843453" w:rsidRDefault="00843453" w:rsidP="00564156">
      <w:pPr>
        <w:jc w:val="both"/>
      </w:pPr>
    </w:p>
    <w:p w:rsidR="00843453" w:rsidRDefault="00843453" w:rsidP="00564156">
      <w:pPr>
        <w:jc w:val="both"/>
      </w:pPr>
      <w:r>
        <w:t xml:space="preserve">Račun za mesečno najemnino znaša </w:t>
      </w:r>
      <w:r w:rsidR="00AE2FA8">
        <w:t>45</w:t>
      </w:r>
      <w:r>
        <w:t>0,00 EUR</w:t>
      </w:r>
      <w:r w:rsidR="00D6416A">
        <w:t>,</w:t>
      </w:r>
      <w:r>
        <w:t xml:space="preserve"> od tega je </w:t>
      </w:r>
      <w:r w:rsidR="00530B34">
        <w:t>81,15</w:t>
      </w:r>
      <w:r>
        <w:t xml:space="preserve"> EUR DDV.</w:t>
      </w:r>
    </w:p>
    <w:p w:rsidR="00843453" w:rsidRDefault="00843453" w:rsidP="00355F2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32"/>
        <w:gridCol w:w="2160"/>
        <w:gridCol w:w="900"/>
        <w:gridCol w:w="1229"/>
        <w:gridCol w:w="1111"/>
      </w:tblGrid>
      <w:tr w:rsidR="00843453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D6416A" w:rsidRDefault="00843453" w:rsidP="00E32D22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843453" w:rsidRPr="001C62E1" w:rsidRDefault="00843453" w:rsidP="00E32D22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D6416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843453" w:rsidRPr="001C62E1" w:rsidRDefault="00843453" w:rsidP="00E32D22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843453" w:rsidRPr="001C62E1" w:rsidRDefault="00843453" w:rsidP="00E32D22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843453" w:rsidRPr="001C62E1" w:rsidRDefault="00D6416A" w:rsidP="00E32D22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="00843453"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843453" w:rsidRPr="001C62E1" w:rsidRDefault="00843453" w:rsidP="00E32D22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43453" w:rsidRPr="001C62E1" w:rsidRDefault="00843453" w:rsidP="00E32D22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0C267C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Prodaja opreme</w:t>
            </w:r>
          </w:p>
          <w:p w:rsidR="000C267C" w:rsidRDefault="000C267C" w:rsidP="00E32D22">
            <w:pPr>
              <w:rPr>
                <w:sz w:val="22"/>
                <w:szCs w:val="22"/>
              </w:rPr>
            </w:pPr>
          </w:p>
          <w:p w:rsidR="000C267C" w:rsidRDefault="000C267C" w:rsidP="00E32D22">
            <w:pPr>
              <w:rPr>
                <w:sz w:val="22"/>
                <w:szCs w:val="22"/>
              </w:rPr>
            </w:pPr>
          </w:p>
          <w:p w:rsidR="000C267C" w:rsidRDefault="000C267C" w:rsidP="00E32D22">
            <w:pPr>
              <w:rPr>
                <w:sz w:val="22"/>
                <w:szCs w:val="22"/>
              </w:rPr>
            </w:pPr>
          </w:p>
          <w:p w:rsidR="000C267C" w:rsidRDefault="000C267C" w:rsidP="00E32D22">
            <w:pPr>
              <w:rPr>
                <w:sz w:val="22"/>
                <w:szCs w:val="22"/>
              </w:rPr>
            </w:pPr>
          </w:p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E32D22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Terjatve do kupcev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120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11.400,00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E32D22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Obveznosti za DDV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260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530B34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2.055,74</w:t>
            </w: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E32D22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Popravek vred. opreme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050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3.500,00</w:t>
            </w: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E32D22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Oprema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040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10.000,00</w:t>
            </w: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E32D22">
            <w:pPr>
              <w:rPr>
                <w:sz w:val="20"/>
                <w:szCs w:val="20"/>
              </w:rPr>
            </w:pPr>
            <w:proofErr w:type="spellStart"/>
            <w:r w:rsidRPr="001C62E1">
              <w:rPr>
                <w:sz w:val="20"/>
                <w:szCs w:val="20"/>
              </w:rPr>
              <w:t>Prevrednotovalni</w:t>
            </w:r>
            <w:proofErr w:type="spellEnd"/>
            <w:r w:rsidRPr="001C62E1">
              <w:rPr>
                <w:sz w:val="20"/>
                <w:szCs w:val="20"/>
              </w:rPr>
              <w:t xml:space="preserve"> poslovni prihodki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769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530B34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2.844,26</w:t>
            </w: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Račun za mesečno najemnino</w:t>
            </w:r>
          </w:p>
          <w:p w:rsidR="000C267C" w:rsidRPr="001C62E1" w:rsidRDefault="000C267C" w:rsidP="00E32D22">
            <w:pPr>
              <w:rPr>
                <w:sz w:val="22"/>
                <w:szCs w:val="22"/>
              </w:rPr>
            </w:pPr>
            <w:r w:rsidRPr="001C62E1">
              <w:rPr>
                <w:sz w:val="16"/>
                <w:szCs w:val="16"/>
              </w:rPr>
              <w:t>(vsak mesec isto)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</w:tcPr>
          <w:p w:rsidR="000C267C" w:rsidRPr="001C62E1" w:rsidRDefault="000C267C" w:rsidP="00E32D22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 xml:space="preserve">Stroški </w:t>
            </w:r>
            <w:proofErr w:type="spellStart"/>
            <w:r w:rsidRPr="001C62E1">
              <w:rPr>
                <w:sz w:val="20"/>
                <w:szCs w:val="20"/>
              </w:rPr>
              <w:t>najmnine</w:t>
            </w:r>
            <w:proofErr w:type="spellEnd"/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413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530B34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</w:t>
            </w:r>
            <w:r w:rsidR="00530B34">
              <w:rPr>
                <w:sz w:val="22"/>
                <w:szCs w:val="22"/>
              </w:rPr>
              <w:t>68,85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0C267C" w:rsidRPr="001C62E1" w:rsidRDefault="000C267C" w:rsidP="00E32D22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Terjatve (vstopni) DDV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0C267C" w:rsidRPr="001C62E1" w:rsidRDefault="00530B34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81,15</w:t>
            </w:r>
          </w:p>
        </w:tc>
        <w:tc>
          <w:tcPr>
            <w:tcW w:w="111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E32D22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E32D22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Obvez. do dobavitelja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450,00</w:t>
            </w:r>
          </w:p>
        </w:tc>
      </w:tr>
    </w:tbl>
    <w:p w:rsidR="00843453" w:rsidRDefault="00843453" w:rsidP="00355F23"/>
    <w:p w:rsidR="0002461E" w:rsidRDefault="0002461E" w:rsidP="00355F23"/>
    <w:p w:rsidR="00E961C2" w:rsidRPr="00CB44DB" w:rsidRDefault="00E961C2" w:rsidP="00E961C2">
      <w:pPr>
        <w:rPr>
          <w:b/>
        </w:rPr>
      </w:pPr>
      <w:r w:rsidRPr="00CB44DB">
        <w:rPr>
          <w:b/>
        </w:rPr>
        <w:t xml:space="preserve">VAJA </w:t>
      </w:r>
      <w:r w:rsidR="00902D28">
        <w:rPr>
          <w:b/>
        </w:rPr>
        <w:t>3</w:t>
      </w:r>
      <w:r w:rsidR="00D9660D">
        <w:rPr>
          <w:b/>
        </w:rPr>
        <w:t>2</w:t>
      </w:r>
      <w:r w:rsidRPr="00CB44DB">
        <w:rPr>
          <w:b/>
        </w:rPr>
        <w:t xml:space="preserve"> </w:t>
      </w:r>
      <w:r>
        <w:rPr>
          <w:b/>
        </w:rPr>
        <w:t xml:space="preserve">– </w:t>
      </w:r>
      <w:r w:rsidR="005B310A">
        <w:rPr>
          <w:b/>
        </w:rPr>
        <w:t>P</w:t>
      </w:r>
      <w:r>
        <w:rPr>
          <w:b/>
        </w:rPr>
        <w:t>rodaja opreme in povratni poslovni najem</w:t>
      </w:r>
    </w:p>
    <w:p w:rsidR="0002461E" w:rsidRDefault="0002461E" w:rsidP="00355F23"/>
    <w:p w:rsidR="00990D17" w:rsidRDefault="00990D17" w:rsidP="00990D17">
      <w:r>
        <w:t>Podjetje je prodalo opremo po prodajni ceni z DDV 2.880,00 EUR</w:t>
      </w:r>
      <w:r w:rsidR="005B310A">
        <w:t>,</w:t>
      </w:r>
      <w:r>
        <w:t xml:space="preserve"> vračunan je 2</w:t>
      </w:r>
      <w:r w:rsidR="00C1195F">
        <w:t>2</w:t>
      </w:r>
      <w:r>
        <w:t xml:space="preserve"> % DDV.</w:t>
      </w:r>
    </w:p>
    <w:p w:rsidR="00990D17" w:rsidRDefault="00990D17" w:rsidP="00990D17">
      <w:r>
        <w:t>Knjigovodski podatki so naslednji:</w:t>
      </w:r>
    </w:p>
    <w:p w:rsidR="00990D17" w:rsidRDefault="00990D17" w:rsidP="00990D17">
      <w:r>
        <w:t>Nabavna vrednost opreme</w:t>
      </w:r>
      <w:r>
        <w:tab/>
      </w:r>
      <w:r>
        <w:tab/>
        <w:t xml:space="preserve">  3.000,00 EUR</w:t>
      </w:r>
    </w:p>
    <w:p w:rsidR="00990D17" w:rsidRPr="00843453" w:rsidRDefault="00990D17" w:rsidP="00990D17">
      <w:pPr>
        <w:rPr>
          <w:u w:val="single"/>
        </w:rPr>
      </w:pPr>
      <w:r w:rsidRPr="00843453">
        <w:rPr>
          <w:u w:val="single"/>
        </w:rPr>
        <w:t>Popravek vrednosti opreme</w:t>
      </w:r>
      <w:r w:rsidRPr="00843453">
        <w:rPr>
          <w:u w:val="single"/>
        </w:rPr>
        <w:tab/>
        <w:t xml:space="preserve">              </w:t>
      </w:r>
      <w:r>
        <w:rPr>
          <w:u w:val="single"/>
        </w:rPr>
        <w:t>1.3</w:t>
      </w:r>
      <w:r w:rsidRPr="00843453">
        <w:rPr>
          <w:u w:val="single"/>
        </w:rPr>
        <w:t>00,00 EUR</w:t>
      </w:r>
    </w:p>
    <w:p w:rsidR="00990D17" w:rsidRDefault="00990D17" w:rsidP="00990D17">
      <w:r>
        <w:t>Sedanja ali knjigovodska vrednost      1.700,00 EUR</w:t>
      </w:r>
    </w:p>
    <w:p w:rsidR="00990D17" w:rsidRDefault="00990D17" w:rsidP="00990D17"/>
    <w:p w:rsidR="00990D17" w:rsidRDefault="00990D17" w:rsidP="00990D17">
      <w:r>
        <w:t xml:space="preserve">Račun za mesečno najemnino znaša </w:t>
      </w:r>
      <w:r w:rsidR="0011424C">
        <w:t>12</w:t>
      </w:r>
      <w:r>
        <w:t>0,00 EUR</w:t>
      </w:r>
      <w:r w:rsidR="0011424C">
        <w:t>, vračunan je 2</w:t>
      </w:r>
      <w:r w:rsidR="00C1195F">
        <w:t>2</w:t>
      </w:r>
      <w:r w:rsidR="0011424C">
        <w:t xml:space="preserve"> %</w:t>
      </w:r>
      <w:r>
        <w:t xml:space="preserve"> DDV.</w:t>
      </w:r>
    </w:p>
    <w:p w:rsidR="00990D17" w:rsidRDefault="00990D17" w:rsidP="00990D1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32"/>
        <w:gridCol w:w="2160"/>
        <w:gridCol w:w="900"/>
        <w:gridCol w:w="1229"/>
        <w:gridCol w:w="1111"/>
      </w:tblGrid>
      <w:tr w:rsidR="00990D17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B310A" w:rsidRDefault="00990D17" w:rsidP="005C2FAA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990D17" w:rsidRPr="001C62E1" w:rsidRDefault="00990D17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5B310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90D17" w:rsidRPr="001C62E1" w:rsidRDefault="00990D17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990D17" w:rsidRPr="001C62E1" w:rsidRDefault="00990D17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90D17" w:rsidRPr="001C62E1" w:rsidRDefault="005B310A" w:rsidP="005C2FA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="00990D17"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90D17" w:rsidRPr="001C62E1" w:rsidRDefault="00990D17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0D17" w:rsidRPr="001C62E1" w:rsidRDefault="00990D17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0C267C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Prodaja opreme</w:t>
            </w: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Račun za mesečno najemnino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16"/>
                <w:szCs w:val="16"/>
              </w:rPr>
              <w:t>(vsak mesec isto)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</w:tbl>
    <w:p w:rsidR="0011424C" w:rsidRPr="00CB44DB" w:rsidRDefault="0011424C" w:rsidP="0011424C">
      <w:pPr>
        <w:rPr>
          <w:b/>
        </w:rPr>
      </w:pPr>
      <w:r w:rsidRPr="00CB44DB">
        <w:rPr>
          <w:b/>
        </w:rPr>
        <w:lastRenderedPageBreak/>
        <w:t xml:space="preserve">VAJA </w:t>
      </w:r>
      <w:r w:rsidR="00902D28">
        <w:rPr>
          <w:b/>
        </w:rPr>
        <w:t>3</w:t>
      </w:r>
      <w:r w:rsidR="00D9660D">
        <w:rPr>
          <w:b/>
        </w:rPr>
        <w:t>3</w:t>
      </w:r>
      <w:r w:rsidRPr="00CB44DB">
        <w:rPr>
          <w:b/>
        </w:rPr>
        <w:t xml:space="preserve"> </w:t>
      </w:r>
      <w:r>
        <w:rPr>
          <w:b/>
        </w:rPr>
        <w:t xml:space="preserve">– </w:t>
      </w:r>
      <w:r w:rsidR="005B310A">
        <w:rPr>
          <w:b/>
        </w:rPr>
        <w:t>P</w:t>
      </w:r>
      <w:r>
        <w:rPr>
          <w:b/>
        </w:rPr>
        <w:t>rodaja opreme in povratni poslovni najem</w:t>
      </w:r>
    </w:p>
    <w:p w:rsidR="0011424C" w:rsidRDefault="0011424C" w:rsidP="0011424C"/>
    <w:p w:rsidR="0011424C" w:rsidRDefault="0011424C" w:rsidP="0011424C">
      <w:r>
        <w:t>Podjetje je prodalo opremo po prodajni ceni 3.720,00 EUR</w:t>
      </w:r>
      <w:r w:rsidR="005B310A">
        <w:t>,</w:t>
      </w:r>
      <w:r>
        <w:t xml:space="preserve"> vračunan je 2</w:t>
      </w:r>
      <w:r w:rsidR="00C1195F">
        <w:t>2</w:t>
      </w:r>
      <w:r>
        <w:t xml:space="preserve"> % DDV.</w:t>
      </w:r>
    </w:p>
    <w:p w:rsidR="0011424C" w:rsidRDefault="0011424C" w:rsidP="0011424C">
      <w:r>
        <w:t>Knjigovodski podatki so naslednji:</w:t>
      </w:r>
    </w:p>
    <w:p w:rsidR="0011424C" w:rsidRDefault="0011424C" w:rsidP="0011424C">
      <w:r>
        <w:t>Nabavna vrednost opreme</w:t>
      </w:r>
      <w:r>
        <w:tab/>
      </w:r>
      <w:r>
        <w:tab/>
        <w:t xml:space="preserve">  4.100,00 EUR</w:t>
      </w:r>
    </w:p>
    <w:p w:rsidR="0011424C" w:rsidRPr="00843453" w:rsidRDefault="0011424C" w:rsidP="0011424C">
      <w:pPr>
        <w:rPr>
          <w:u w:val="single"/>
        </w:rPr>
      </w:pPr>
      <w:r w:rsidRPr="00843453">
        <w:rPr>
          <w:u w:val="single"/>
        </w:rPr>
        <w:t>Popravek vrednosti opreme</w:t>
      </w:r>
      <w:r w:rsidRPr="00843453">
        <w:rPr>
          <w:u w:val="single"/>
        </w:rPr>
        <w:tab/>
        <w:t xml:space="preserve">              </w:t>
      </w:r>
      <w:r>
        <w:rPr>
          <w:u w:val="single"/>
        </w:rPr>
        <w:t>2.130</w:t>
      </w:r>
      <w:r w:rsidRPr="00843453">
        <w:rPr>
          <w:u w:val="single"/>
        </w:rPr>
        <w:t>,00 EUR</w:t>
      </w:r>
    </w:p>
    <w:p w:rsidR="0011424C" w:rsidRDefault="0011424C" w:rsidP="0011424C">
      <w:r>
        <w:t>Sedanja ali knjigovodska vrednost      1.970,00 EUR</w:t>
      </w:r>
    </w:p>
    <w:p w:rsidR="0011424C" w:rsidRDefault="0011424C" w:rsidP="0011424C"/>
    <w:p w:rsidR="0011424C" w:rsidRDefault="0011424C" w:rsidP="0011424C">
      <w:r>
        <w:t>Račun za mesečno najemnino znaša 1</w:t>
      </w:r>
      <w:r w:rsidR="00466D76">
        <w:t>14,72</w:t>
      </w:r>
      <w:r>
        <w:t xml:space="preserve"> EUR, vračunan je 2</w:t>
      </w:r>
      <w:r w:rsidR="00C1195F">
        <w:t>2</w:t>
      </w:r>
      <w:r>
        <w:t xml:space="preserve"> % DDV.</w:t>
      </w:r>
    </w:p>
    <w:p w:rsidR="0011424C" w:rsidRDefault="0011424C" w:rsidP="0011424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32"/>
        <w:gridCol w:w="2160"/>
        <w:gridCol w:w="900"/>
        <w:gridCol w:w="1229"/>
        <w:gridCol w:w="1111"/>
      </w:tblGrid>
      <w:tr w:rsidR="0011424C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B310A" w:rsidRDefault="0011424C" w:rsidP="005C2FAA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11424C" w:rsidRPr="001C62E1" w:rsidRDefault="0011424C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5B310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424C" w:rsidRPr="001C62E1" w:rsidRDefault="0011424C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11424C" w:rsidRPr="001C62E1" w:rsidRDefault="0011424C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424C" w:rsidRPr="001C62E1" w:rsidRDefault="005B310A" w:rsidP="005C2FA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="0011424C"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424C" w:rsidRPr="001C62E1" w:rsidRDefault="0011424C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1424C" w:rsidRPr="001C62E1" w:rsidRDefault="0011424C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0C267C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Prodaja opreme</w:t>
            </w: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Račun za mesečno najemnino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16"/>
                <w:szCs w:val="16"/>
              </w:rPr>
              <w:t>(vsak mesec isto)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</w:tbl>
    <w:p w:rsidR="0011424C" w:rsidRDefault="0011424C" w:rsidP="00355F23"/>
    <w:p w:rsidR="0011424C" w:rsidRDefault="0011424C" w:rsidP="00355F23"/>
    <w:p w:rsidR="0011424C" w:rsidRDefault="0011424C" w:rsidP="00355F23"/>
    <w:p w:rsidR="0011424C" w:rsidRDefault="0011424C" w:rsidP="00355F23"/>
    <w:p w:rsidR="0011424C" w:rsidRDefault="0011424C" w:rsidP="00355F23"/>
    <w:p w:rsidR="0011424C" w:rsidRDefault="0011424C" w:rsidP="00355F23"/>
    <w:p w:rsidR="0011424C" w:rsidRPr="00CB44DB" w:rsidRDefault="0011424C" w:rsidP="0011424C">
      <w:pPr>
        <w:rPr>
          <w:b/>
        </w:rPr>
      </w:pPr>
      <w:r w:rsidRPr="00CB44DB">
        <w:rPr>
          <w:b/>
        </w:rPr>
        <w:t xml:space="preserve">VAJA </w:t>
      </w:r>
      <w:r w:rsidR="00902D28">
        <w:rPr>
          <w:b/>
        </w:rPr>
        <w:t>3</w:t>
      </w:r>
      <w:r w:rsidR="00D9660D">
        <w:rPr>
          <w:b/>
        </w:rPr>
        <w:t>4</w:t>
      </w:r>
      <w:r w:rsidRPr="00CB44DB">
        <w:rPr>
          <w:b/>
        </w:rPr>
        <w:t xml:space="preserve"> </w:t>
      </w:r>
      <w:r>
        <w:rPr>
          <w:b/>
        </w:rPr>
        <w:t xml:space="preserve">– </w:t>
      </w:r>
      <w:r w:rsidR="005B310A">
        <w:rPr>
          <w:b/>
        </w:rPr>
        <w:t>P</w:t>
      </w:r>
      <w:r>
        <w:rPr>
          <w:b/>
        </w:rPr>
        <w:t>rodaja opreme in povratni poslovni najem</w:t>
      </w:r>
    </w:p>
    <w:p w:rsidR="0011424C" w:rsidRDefault="0011424C" w:rsidP="0011424C"/>
    <w:p w:rsidR="0011424C" w:rsidRDefault="0011424C" w:rsidP="0011424C">
      <w:r>
        <w:t xml:space="preserve">Podjetje je prodalo opremo po prodajni ceni </w:t>
      </w:r>
      <w:r w:rsidR="00466D76">
        <w:t>13.500</w:t>
      </w:r>
      <w:r>
        <w:t>,00 EUR vračunan je 2</w:t>
      </w:r>
      <w:r w:rsidR="00C1195F">
        <w:t>2</w:t>
      </w:r>
      <w:r>
        <w:t xml:space="preserve"> % DDV.</w:t>
      </w:r>
    </w:p>
    <w:p w:rsidR="0011424C" w:rsidRDefault="0011424C" w:rsidP="0011424C">
      <w:r>
        <w:t>Knjigovodski podatki so naslednji:</w:t>
      </w:r>
    </w:p>
    <w:p w:rsidR="0011424C" w:rsidRDefault="0011424C" w:rsidP="0011424C">
      <w:r>
        <w:t>Nabavna vrednost opreme</w:t>
      </w:r>
      <w:r>
        <w:tab/>
      </w:r>
      <w:r>
        <w:tab/>
        <w:t xml:space="preserve">  </w:t>
      </w:r>
      <w:r w:rsidR="00466D76">
        <w:t>18.</w:t>
      </w:r>
      <w:r>
        <w:t>300,00 EUR</w:t>
      </w:r>
    </w:p>
    <w:p w:rsidR="0011424C" w:rsidRPr="00843453" w:rsidRDefault="0011424C" w:rsidP="0011424C">
      <w:pPr>
        <w:rPr>
          <w:u w:val="single"/>
        </w:rPr>
      </w:pPr>
      <w:r w:rsidRPr="00843453">
        <w:rPr>
          <w:u w:val="single"/>
        </w:rPr>
        <w:t>Popravek vrednosti opreme</w:t>
      </w:r>
      <w:r w:rsidRPr="00843453">
        <w:rPr>
          <w:u w:val="single"/>
        </w:rPr>
        <w:tab/>
        <w:t xml:space="preserve">             </w:t>
      </w:r>
      <w:r w:rsidR="00466D76">
        <w:rPr>
          <w:u w:val="single"/>
        </w:rPr>
        <w:t xml:space="preserve"> 10</w:t>
      </w:r>
      <w:r>
        <w:rPr>
          <w:u w:val="single"/>
        </w:rPr>
        <w:t>.3</w:t>
      </w:r>
      <w:r w:rsidRPr="00843453">
        <w:rPr>
          <w:u w:val="single"/>
        </w:rPr>
        <w:t>00,00 EUR</w:t>
      </w:r>
    </w:p>
    <w:p w:rsidR="0011424C" w:rsidRDefault="0011424C" w:rsidP="0011424C">
      <w:r>
        <w:t xml:space="preserve">Sedanja ali knjigovodska vrednost     </w:t>
      </w:r>
      <w:r w:rsidR="00A03DBD">
        <w:t xml:space="preserve">   </w:t>
      </w:r>
      <w:r>
        <w:t xml:space="preserve"> </w:t>
      </w:r>
      <w:r w:rsidR="00A03DBD">
        <w:t>8</w:t>
      </w:r>
      <w:r>
        <w:t>.</w:t>
      </w:r>
      <w:r w:rsidR="00466D76">
        <w:t>0</w:t>
      </w:r>
      <w:r>
        <w:t>00,00 EUR</w:t>
      </w:r>
    </w:p>
    <w:p w:rsidR="0011424C" w:rsidRDefault="0011424C" w:rsidP="0011424C"/>
    <w:p w:rsidR="0011424C" w:rsidRDefault="0011424C" w:rsidP="0011424C">
      <w:r>
        <w:t>Račun za mesečno najemnino znaša</w:t>
      </w:r>
      <w:r w:rsidR="00A03DBD">
        <w:t xml:space="preserve"> 210</w:t>
      </w:r>
      <w:r>
        <w:t>,00 EUR, vračunan je 2</w:t>
      </w:r>
      <w:r w:rsidR="00C1195F">
        <w:t>2</w:t>
      </w:r>
      <w:r>
        <w:t xml:space="preserve"> % DDV.</w:t>
      </w:r>
    </w:p>
    <w:p w:rsidR="0011424C" w:rsidRDefault="0011424C" w:rsidP="0011424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32"/>
        <w:gridCol w:w="2160"/>
        <w:gridCol w:w="900"/>
        <w:gridCol w:w="1229"/>
        <w:gridCol w:w="1111"/>
      </w:tblGrid>
      <w:tr w:rsidR="0011424C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B310A" w:rsidRDefault="0011424C" w:rsidP="005C2FAA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11424C" w:rsidRPr="001C62E1" w:rsidRDefault="0011424C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5B310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424C" w:rsidRPr="001C62E1" w:rsidRDefault="0011424C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11424C" w:rsidRPr="001C62E1" w:rsidRDefault="0011424C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424C" w:rsidRPr="001C62E1" w:rsidRDefault="005B310A" w:rsidP="005C2FA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="0011424C"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424C" w:rsidRPr="001C62E1" w:rsidRDefault="0011424C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1424C" w:rsidRPr="001C62E1" w:rsidRDefault="0011424C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0C267C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Prodaja opreme</w:t>
            </w: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Račun za mesečno najemnino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16"/>
                <w:szCs w:val="16"/>
              </w:rPr>
              <w:t>(vsak mesec isto)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</w:tbl>
    <w:p w:rsidR="0011424C" w:rsidRDefault="0011424C" w:rsidP="00355F23"/>
    <w:p w:rsidR="00BD0E5A" w:rsidRDefault="003B7109" w:rsidP="00BD0E5A">
      <w:pPr>
        <w:pStyle w:val="Naslov2"/>
        <w:numPr>
          <w:ilvl w:val="1"/>
          <w:numId w:val="28"/>
        </w:numPr>
        <w:rPr>
          <w:rFonts w:ascii="Times New Roman" w:hAnsi="Times New Roman" w:cs="Times New Roman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Cs w:val="0"/>
          <w:i w:val="0"/>
          <w:sz w:val="24"/>
          <w:szCs w:val="24"/>
        </w:rPr>
        <w:lastRenderedPageBreak/>
        <w:t xml:space="preserve">     </w:t>
      </w:r>
      <w:bookmarkStart w:id="131" w:name="_Toc301634489"/>
      <w:r w:rsidR="00BD0E5A">
        <w:rPr>
          <w:rFonts w:ascii="Times New Roman" w:hAnsi="Times New Roman" w:cs="Times New Roman"/>
          <w:bCs w:val="0"/>
          <w:i w:val="0"/>
          <w:sz w:val="24"/>
          <w:szCs w:val="24"/>
        </w:rPr>
        <w:t>POPRAVILA IN VZDRŽEVANJE OPREME</w:t>
      </w:r>
      <w:bookmarkEnd w:id="131"/>
    </w:p>
    <w:p w:rsidR="00BD0E5A" w:rsidRDefault="00BD0E5A" w:rsidP="00BD0E5A"/>
    <w:p w:rsidR="00BD0E5A" w:rsidRDefault="00BD0E5A" w:rsidP="00564156">
      <w:pPr>
        <w:jc w:val="both"/>
      </w:pPr>
      <w:r>
        <w:t xml:space="preserve">So namenjena obnavljanju in ohranjanju koristi opreme. Potrebna so za nemoteno delo opreme v njeni predvideni dobi koristnosti. Tekoče vzdrževanje povzroča </w:t>
      </w:r>
      <w:r w:rsidR="005B310A">
        <w:t xml:space="preserve">le </w:t>
      </w:r>
      <w:r>
        <w:t>manjše stroške</w:t>
      </w:r>
      <w:r w:rsidR="005B310A">
        <w:t xml:space="preserve">, ki </w:t>
      </w:r>
      <w:r>
        <w:t>nastajajo občasno v poslovnem letu. Investicijsko vzdrževanje je potrebno v daljših obdobjih (vsakih nekaj let) in povzroča večje stroške.</w:t>
      </w:r>
    </w:p>
    <w:p w:rsidR="00BD0E5A" w:rsidRDefault="00BD0E5A" w:rsidP="00564156">
      <w:pPr>
        <w:jc w:val="both"/>
      </w:pPr>
    </w:p>
    <w:p w:rsidR="00BD0E5A" w:rsidRPr="0022776F" w:rsidRDefault="00BD0E5A" w:rsidP="00564156">
      <w:pPr>
        <w:jc w:val="both"/>
        <w:rPr>
          <w:b/>
        </w:rPr>
      </w:pPr>
      <w:r w:rsidRPr="0022776F">
        <w:rPr>
          <w:b/>
        </w:rPr>
        <w:t xml:space="preserve">Primer: </w:t>
      </w:r>
      <w:r w:rsidR="005B310A">
        <w:rPr>
          <w:b/>
        </w:rPr>
        <w:t>S</w:t>
      </w:r>
      <w:r w:rsidRPr="0022776F">
        <w:rPr>
          <w:b/>
        </w:rPr>
        <w:t>troški vzdrževalnih storitev</w:t>
      </w:r>
    </w:p>
    <w:p w:rsidR="0011424C" w:rsidRDefault="0011424C" w:rsidP="00564156">
      <w:pPr>
        <w:jc w:val="both"/>
      </w:pPr>
    </w:p>
    <w:p w:rsidR="00634BC3" w:rsidRDefault="00634BC3" w:rsidP="00564156">
      <w:pPr>
        <w:jc w:val="both"/>
      </w:pPr>
      <w:r>
        <w:t>Prejeli smo račun za popravilo računalnika, ki je znašal 336,00 EUR, vračunan je 2</w:t>
      </w:r>
      <w:r w:rsidR="00D0756D">
        <w:t>2</w:t>
      </w:r>
      <w:r>
        <w:t xml:space="preserve"> % DDV. S popravilom je vzpostavljeno prvotno stanje računalnika.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32"/>
        <w:gridCol w:w="2160"/>
        <w:gridCol w:w="900"/>
        <w:gridCol w:w="1229"/>
        <w:gridCol w:w="1111"/>
      </w:tblGrid>
      <w:tr w:rsidR="00BD0E5A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B310A" w:rsidRDefault="00BD0E5A" w:rsidP="005C2FAA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BD0E5A" w:rsidRPr="001C62E1" w:rsidRDefault="00BD0E5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5B310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D0E5A" w:rsidRPr="001C62E1" w:rsidRDefault="00BD0E5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BD0E5A" w:rsidRPr="001C62E1" w:rsidRDefault="00BD0E5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D0E5A" w:rsidRPr="001C62E1" w:rsidRDefault="00BD0E5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konto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D0E5A" w:rsidRPr="001C62E1" w:rsidRDefault="00BD0E5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D0E5A" w:rsidRPr="001C62E1" w:rsidRDefault="00BD0E5A" w:rsidP="005C2FAA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0C267C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Račun za popravilo</w:t>
            </w:r>
          </w:p>
          <w:p w:rsidR="000C267C" w:rsidRDefault="000C267C" w:rsidP="005C2FAA">
            <w:pPr>
              <w:rPr>
                <w:sz w:val="22"/>
                <w:szCs w:val="22"/>
              </w:rPr>
            </w:pP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Stroški vzdrževanja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412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D0756D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</w:t>
            </w:r>
            <w:r w:rsidR="00D0756D">
              <w:rPr>
                <w:sz w:val="22"/>
                <w:szCs w:val="22"/>
              </w:rPr>
              <w:t>75</w:t>
            </w:r>
            <w:r w:rsidRPr="001C62E1">
              <w:rPr>
                <w:sz w:val="22"/>
                <w:szCs w:val="22"/>
              </w:rPr>
              <w:t>,</w:t>
            </w:r>
            <w:r w:rsidR="00D0756D">
              <w:rPr>
                <w:sz w:val="22"/>
                <w:szCs w:val="22"/>
              </w:rPr>
              <w:t>41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Vstopni DDV</w:t>
            </w:r>
          </w:p>
        </w:tc>
        <w:tc>
          <w:tcPr>
            <w:tcW w:w="900" w:type="dxa"/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229" w:type="dxa"/>
            <w:vAlign w:val="center"/>
          </w:tcPr>
          <w:p w:rsidR="000C267C" w:rsidRPr="001C62E1" w:rsidRDefault="00D0756D" w:rsidP="00D0756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="000C267C" w:rsidRPr="001C62E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59</w:t>
            </w:r>
          </w:p>
        </w:tc>
        <w:tc>
          <w:tcPr>
            <w:tcW w:w="1111" w:type="dxa"/>
            <w:tcBorders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Obvez. do dobavitelja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336,00</w:t>
            </w: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Plačilo računa z</w:t>
            </w:r>
          </w:p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nakazilom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Obvez. do dobavitelja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336,00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0C267C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0C267C" w:rsidRPr="001C62E1" w:rsidRDefault="000C267C" w:rsidP="005C2FAA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110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336,00</w:t>
            </w:r>
          </w:p>
        </w:tc>
      </w:tr>
    </w:tbl>
    <w:p w:rsidR="0011424C" w:rsidRDefault="0011424C" w:rsidP="00355F23"/>
    <w:p w:rsidR="00E23874" w:rsidRDefault="00E23874" w:rsidP="00355F23">
      <w:pPr>
        <w:rPr>
          <w:b/>
        </w:rPr>
      </w:pPr>
    </w:p>
    <w:p w:rsidR="0011424C" w:rsidRPr="00C8012C" w:rsidRDefault="00C8012C" w:rsidP="00355F23">
      <w:pPr>
        <w:rPr>
          <w:b/>
        </w:rPr>
      </w:pPr>
      <w:r w:rsidRPr="00C8012C">
        <w:rPr>
          <w:b/>
        </w:rPr>
        <w:t>VAJA 3</w:t>
      </w:r>
      <w:r w:rsidR="00D9660D">
        <w:rPr>
          <w:b/>
        </w:rPr>
        <w:t>5</w:t>
      </w:r>
    </w:p>
    <w:p w:rsidR="0011424C" w:rsidRDefault="0011424C" w:rsidP="00355F2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2205"/>
        <w:gridCol w:w="2160"/>
        <w:gridCol w:w="897"/>
        <w:gridCol w:w="1443"/>
        <w:gridCol w:w="1560"/>
      </w:tblGrid>
      <w:tr w:rsidR="00C8012C" w:rsidRPr="001C62E1" w:rsidTr="00EE4021"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</w:tcPr>
          <w:p w:rsidR="005B310A" w:rsidRDefault="00C8012C" w:rsidP="00B9339E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C8012C" w:rsidRPr="001C62E1" w:rsidRDefault="00C8012C" w:rsidP="00B9339E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5B310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C8012C" w:rsidRPr="001C62E1" w:rsidRDefault="00C8012C" w:rsidP="00B9339E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bottom w:val="single" w:sz="12" w:space="0" w:color="auto"/>
            </w:tcBorders>
            <w:shd w:val="clear" w:color="auto" w:fill="auto"/>
          </w:tcPr>
          <w:p w:rsidR="00C8012C" w:rsidRPr="001C62E1" w:rsidRDefault="00C8012C" w:rsidP="00B9339E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897" w:type="dxa"/>
            <w:tcBorders>
              <w:bottom w:val="single" w:sz="12" w:space="0" w:color="auto"/>
            </w:tcBorders>
            <w:shd w:val="clear" w:color="auto" w:fill="auto"/>
          </w:tcPr>
          <w:p w:rsidR="00C8012C" w:rsidRPr="001C62E1" w:rsidRDefault="00C8012C" w:rsidP="00B9339E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 xml:space="preserve">Šifra </w:t>
            </w:r>
          </w:p>
        </w:tc>
        <w:tc>
          <w:tcPr>
            <w:tcW w:w="1443" w:type="dxa"/>
            <w:tcBorders>
              <w:bottom w:val="single" w:sz="12" w:space="0" w:color="auto"/>
            </w:tcBorders>
            <w:shd w:val="clear" w:color="auto" w:fill="auto"/>
          </w:tcPr>
          <w:p w:rsidR="00C8012C" w:rsidRPr="001C62E1" w:rsidRDefault="00C8012C" w:rsidP="00B9339E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</w:tcPr>
          <w:p w:rsidR="00C8012C" w:rsidRPr="001C62E1" w:rsidRDefault="00C8012C" w:rsidP="00B9339E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0C267C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0C267C" w:rsidRPr="001C62E1" w:rsidRDefault="000C267C" w:rsidP="00B9339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stanje:</w:t>
            </w:r>
          </w:p>
          <w:p w:rsidR="000C267C" w:rsidRPr="001C62E1" w:rsidRDefault="000C267C" w:rsidP="00B9339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  15.000,00 EUR</w:t>
            </w:r>
          </w:p>
          <w:p w:rsidR="000C267C" w:rsidRPr="001C62E1" w:rsidRDefault="000C267C" w:rsidP="001C62E1">
            <w:pPr>
              <w:ind w:right="-108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Stroj  4.800,00 EUR</w:t>
            </w:r>
          </w:p>
          <w:p w:rsidR="000C267C" w:rsidRPr="001C62E1" w:rsidRDefault="000C267C" w:rsidP="001C62E1">
            <w:pPr>
              <w:ind w:right="-108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Pop.vred. stroja  984,00 EUR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osn.kap</w:t>
            </w:r>
            <w:proofErr w:type="spellEnd"/>
            <w:r>
              <w:rPr>
                <w:sz w:val="22"/>
                <w:szCs w:val="22"/>
              </w:rPr>
              <w:t>.?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B9339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TRR</w:t>
            </w: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0C267C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vAlign w:val="center"/>
          </w:tcPr>
          <w:p w:rsidR="000C267C" w:rsidRPr="001C62E1" w:rsidRDefault="000C267C" w:rsidP="001C62E1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center"/>
          </w:tcPr>
          <w:p w:rsidR="000C267C" w:rsidRPr="001C62E1" w:rsidRDefault="000C267C" w:rsidP="00B9339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Oprema - stroj</w:t>
            </w: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tcBorders>
              <w:bottom w:val="single" w:sz="8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0C267C" w:rsidRPr="001C62E1" w:rsidTr="00EE4021">
        <w:tc>
          <w:tcPr>
            <w:tcW w:w="783" w:type="dxa"/>
            <w:vMerge/>
            <w:tcBorders>
              <w:left w:val="single" w:sz="12" w:space="0" w:color="auto"/>
            </w:tcBorders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vAlign w:val="center"/>
          </w:tcPr>
          <w:p w:rsidR="000C267C" w:rsidRPr="001C62E1" w:rsidRDefault="000C267C" w:rsidP="001C62E1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B9339E">
            <w:pPr>
              <w:rPr>
                <w:sz w:val="22"/>
                <w:szCs w:val="22"/>
              </w:rPr>
            </w:pPr>
            <w:proofErr w:type="spellStart"/>
            <w:r w:rsidRPr="001C62E1">
              <w:rPr>
                <w:sz w:val="22"/>
                <w:szCs w:val="22"/>
              </w:rPr>
              <w:t>Popr</w:t>
            </w:r>
            <w:proofErr w:type="spellEnd"/>
            <w:r w:rsidRPr="001C62E1">
              <w:rPr>
                <w:sz w:val="22"/>
                <w:szCs w:val="22"/>
              </w:rPr>
              <w:t>. vred. opreme</w:t>
            </w:r>
          </w:p>
        </w:tc>
        <w:tc>
          <w:tcPr>
            <w:tcW w:w="897" w:type="dxa"/>
            <w:tcBorders>
              <w:top w:val="single" w:sz="8" w:space="0" w:color="auto"/>
              <w:bottom w:val="single" w:sz="4" w:space="0" w:color="auto"/>
            </w:tcBorders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0C267C" w:rsidRPr="001C62E1" w:rsidTr="00EE4021"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C267C" w:rsidRPr="001C62E1" w:rsidRDefault="000C267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bottom w:val="nil"/>
            </w:tcBorders>
            <w:vAlign w:val="center"/>
          </w:tcPr>
          <w:p w:rsidR="000C267C" w:rsidRPr="001C62E1" w:rsidRDefault="000C267C" w:rsidP="001C62E1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B9339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Osnov. kapital</w:t>
            </w:r>
          </w:p>
        </w:tc>
        <w:tc>
          <w:tcPr>
            <w:tcW w:w="897" w:type="dxa"/>
            <w:tcBorders>
              <w:top w:val="single" w:sz="4" w:space="0" w:color="auto"/>
              <w:bottom w:val="single" w:sz="12" w:space="0" w:color="auto"/>
            </w:tcBorders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267C" w:rsidRPr="001C62E1" w:rsidRDefault="000C267C" w:rsidP="001C62E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</w:p>
        </w:tc>
      </w:tr>
      <w:tr w:rsidR="00C8012C" w:rsidRPr="001C62E1" w:rsidTr="00EE4021"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C8012C" w:rsidRPr="001C62E1" w:rsidRDefault="00F16DDE" w:rsidP="00FC031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Prejeli smo račun za nabavljen računalnik, znesek z 2</w:t>
            </w:r>
            <w:r w:rsidR="00FC0314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 xml:space="preserve"> % DDV je 1.848,00 EUR</w:t>
            </w:r>
            <w:r w:rsidR="005B310A">
              <w:rPr>
                <w:sz w:val="22"/>
                <w:szCs w:val="22"/>
              </w:rPr>
              <w:t>,</w:t>
            </w:r>
            <w:r w:rsidRPr="001C62E1">
              <w:rPr>
                <w:sz w:val="22"/>
                <w:szCs w:val="22"/>
              </w:rPr>
              <w:t xml:space="preserve"> in račun za računalniški program 780,00 EUR, znesek je brez 2</w:t>
            </w:r>
            <w:r w:rsidR="00FC0314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 xml:space="preserve"> % DDV</w:t>
            </w:r>
            <w:r w:rsidR="00BA0404">
              <w:rPr>
                <w:sz w:val="22"/>
                <w:szCs w:val="22"/>
              </w:rPr>
              <w:t>.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C8012C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bottom w:val="single" w:sz="8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bottom w:val="single" w:sz="8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C8012C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8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F16DDE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F16DDE" w:rsidRPr="001C62E1" w:rsidRDefault="00F16DDE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vAlign w:val="center"/>
          </w:tcPr>
          <w:p w:rsidR="00F16DDE" w:rsidRPr="001C62E1" w:rsidRDefault="00F16DDE" w:rsidP="00B9339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16DDE" w:rsidRPr="001C62E1" w:rsidRDefault="00F16DDE" w:rsidP="00B9339E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8" w:space="0" w:color="auto"/>
            </w:tcBorders>
          </w:tcPr>
          <w:p w:rsidR="00F16DDE" w:rsidRPr="001C62E1" w:rsidRDefault="00F16DDE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16DDE" w:rsidRPr="001C62E1" w:rsidRDefault="00F16DDE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16DDE" w:rsidRPr="001C62E1" w:rsidRDefault="00F16DDE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F16DDE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F16DDE" w:rsidRPr="001C62E1" w:rsidRDefault="00F16DDE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vAlign w:val="center"/>
          </w:tcPr>
          <w:p w:rsidR="00F16DDE" w:rsidRPr="001C62E1" w:rsidRDefault="00F16DDE" w:rsidP="00B9339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16DDE" w:rsidRPr="001C62E1" w:rsidRDefault="00F16DDE" w:rsidP="00B9339E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8" w:space="0" w:color="auto"/>
            </w:tcBorders>
          </w:tcPr>
          <w:p w:rsidR="00F16DDE" w:rsidRPr="001C62E1" w:rsidRDefault="00F16DDE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16DDE" w:rsidRPr="001C62E1" w:rsidRDefault="00F16DDE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16DDE" w:rsidRPr="001C62E1" w:rsidRDefault="00F16DDE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C8012C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bottom w:val="single" w:sz="12" w:space="0" w:color="auto"/>
            </w:tcBorders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C8012C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8012C" w:rsidRPr="001C62E1" w:rsidRDefault="00F16DDE" w:rsidP="00B9339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Prenes</w:t>
            </w:r>
            <w:r w:rsidR="000C267C">
              <w:rPr>
                <w:sz w:val="22"/>
                <w:szCs w:val="22"/>
              </w:rPr>
              <w:t>emo</w:t>
            </w:r>
            <w:r w:rsidRPr="001C62E1">
              <w:rPr>
                <w:sz w:val="22"/>
                <w:szCs w:val="22"/>
              </w:rPr>
              <w:t xml:space="preserve"> računalnik med usposobljena sredstva.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8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C8012C" w:rsidRPr="001C62E1" w:rsidTr="00EE4021">
        <w:trPr>
          <w:trHeight w:val="260"/>
        </w:trPr>
        <w:tc>
          <w:tcPr>
            <w:tcW w:w="78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8" w:space="0" w:color="auto"/>
              <w:bottom w:val="single" w:sz="12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C8012C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C8012C" w:rsidRPr="001C62E1" w:rsidRDefault="005560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3</w:t>
            </w:r>
            <w:r w:rsidR="00C8012C" w:rsidRPr="001C62E1">
              <w:rPr>
                <w:sz w:val="22"/>
                <w:szCs w:val="22"/>
              </w:rPr>
              <w:t>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C8012C" w:rsidRPr="001C62E1" w:rsidRDefault="000C267C" w:rsidP="00B933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Obračunamo</w:t>
            </w:r>
            <w:r w:rsidR="005560B6" w:rsidRPr="001C62E1">
              <w:rPr>
                <w:sz w:val="22"/>
                <w:szCs w:val="22"/>
              </w:rPr>
              <w:t xml:space="preserve"> amortizacijo računalnika za 1 mesec. Doba koristnosti je 2 leti.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8012C" w:rsidRPr="001C62E1" w:rsidRDefault="00C8012C" w:rsidP="001C62E1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560B6" w:rsidRPr="001C62E1" w:rsidTr="00EE4021">
        <w:trPr>
          <w:trHeight w:val="260"/>
        </w:trPr>
        <w:tc>
          <w:tcPr>
            <w:tcW w:w="783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:rsidR="005560B6" w:rsidRPr="001C62E1" w:rsidRDefault="005560B6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top w:val="single" w:sz="12" w:space="0" w:color="auto"/>
            </w:tcBorders>
            <w:vAlign w:val="center"/>
          </w:tcPr>
          <w:p w:rsidR="005560B6" w:rsidRPr="001C62E1" w:rsidRDefault="005560B6" w:rsidP="00B9339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5560B6" w:rsidRPr="001C62E1" w:rsidRDefault="005560B6" w:rsidP="001C62E1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</w:tcBorders>
          </w:tcPr>
          <w:p w:rsidR="005560B6" w:rsidRPr="001C62E1" w:rsidRDefault="005560B6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4" w:space="0" w:color="auto"/>
            </w:tcBorders>
            <w:vAlign w:val="center"/>
          </w:tcPr>
          <w:p w:rsidR="005560B6" w:rsidRPr="001C62E1" w:rsidRDefault="005560B6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5560B6" w:rsidRPr="001C62E1" w:rsidRDefault="005560B6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560B6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560B6" w:rsidRPr="001C62E1" w:rsidRDefault="005560B6" w:rsidP="00B9339E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bottom w:val="single" w:sz="12" w:space="0" w:color="auto"/>
            </w:tcBorders>
            <w:vAlign w:val="center"/>
          </w:tcPr>
          <w:p w:rsidR="005560B6" w:rsidRPr="001C62E1" w:rsidRDefault="005560B6" w:rsidP="00B9339E">
            <w:pPr>
              <w:rPr>
                <w:sz w:val="22"/>
                <w:szCs w:val="22"/>
              </w:rPr>
            </w:pPr>
          </w:p>
        </w:tc>
        <w:tc>
          <w:tcPr>
            <w:tcW w:w="6060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560B6" w:rsidRPr="001C62E1" w:rsidRDefault="005560B6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C8012C" w:rsidRPr="001C62E1" w:rsidTr="00EE4021">
        <w:trPr>
          <w:trHeight w:val="260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C8012C" w:rsidRPr="001C62E1" w:rsidRDefault="005560B6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</w:t>
            </w:r>
            <w:r w:rsidR="00C8012C" w:rsidRPr="001C62E1">
              <w:rPr>
                <w:sz w:val="22"/>
                <w:szCs w:val="22"/>
              </w:rPr>
              <w:t>.</w:t>
            </w:r>
          </w:p>
        </w:tc>
        <w:tc>
          <w:tcPr>
            <w:tcW w:w="2205" w:type="dxa"/>
            <w:vMerge w:val="restart"/>
            <w:tcBorders>
              <w:top w:val="single" w:sz="12" w:space="0" w:color="auto"/>
            </w:tcBorders>
            <w:vAlign w:val="center"/>
          </w:tcPr>
          <w:p w:rsidR="00C8012C" w:rsidRPr="001C62E1" w:rsidRDefault="005560B6" w:rsidP="00FC0314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Stroj je bil v popravilu, račun znaša z 2</w:t>
            </w:r>
            <w:r w:rsidR="00FC0314">
              <w:rPr>
                <w:sz w:val="22"/>
                <w:szCs w:val="22"/>
              </w:rPr>
              <w:t>2</w:t>
            </w:r>
            <w:r w:rsidRPr="001C62E1">
              <w:rPr>
                <w:sz w:val="22"/>
                <w:szCs w:val="22"/>
              </w:rPr>
              <w:t xml:space="preserve"> % DDV 170,40 EUR.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auto"/>
              <w:bottom w:val="single" w:sz="4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5560B6" w:rsidRPr="001C62E1" w:rsidTr="00EE4021">
        <w:trPr>
          <w:trHeight w:val="260"/>
        </w:trPr>
        <w:tc>
          <w:tcPr>
            <w:tcW w:w="783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:rsidR="005560B6" w:rsidRPr="001C62E1" w:rsidRDefault="005560B6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tcBorders>
              <w:top w:val="single" w:sz="12" w:space="0" w:color="auto"/>
            </w:tcBorders>
            <w:vAlign w:val="center"/>
          </w:tcPr>
          <w:p w:rsidR="005560B6" w:rsidRPr="001C62E1" w:rsidRDefault="005560B6" w:rsidP="00B9339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0B6" w:rsidRPr="001C62E1" w:rsidRDefault="005560B6" w:rsidP="00B9339E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1C62E1" w:rsidRDefault="005560B6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0B6" w:rsidRPr="001C62E1" w:rsidRDefault="005560B6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60B6" w:rsidRPr="001C62E1" w:rsidRDefault="005560B6" w:rsidP="001C62E1">
            <w:pPr>
              <w:jc w:val="center"/>
              <w:rPr>
                <w:sz w:val="22"/>
                <w:szCs w:val="22"/>
              </w:rPr>
            </w:pPr>
          </w:p>
        </w:tc>
      </w:tr>
      <w:tr w:rsidR="00C8012C" w:rsidRPr="001C62E1" w:rsidTr="00EE4021">
        <w:trPr>
          <w:trHeight w:val="260"/>
        </w:trPr>
        <w:tc>
          <w:tcPr>
            <w:tcW w:w="783" w:type="dxa"/>
            <w:vMerge/>
            <w:tcBorders>
              <w:left w:val="single" w:sz="12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5" w:type="dxa"/>
            <w:vMerge/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8012C" w:rsidRPr="001C62E1" w:rsidRDefault="00C8012C" w:rsidP="00B9339E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auto"/>
            </w:tcBorders>
          </w:tcPr>
          <w:p w:rsidR="00C8012C" w:rsidRPr="001C62E1" w:rsidRDefault="00C8012C" w:rsidP="001C62E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43" w:type="dxa"/>
            <w:tcBorders>
              <w:top w:val="single" w:sz="4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C8012C" w:rsidRPr="001C62E1" w:rsidRDefault="00C8012C" w:rsidP="001C62E1">
            <w:pPr>
              <w:jc w:val="center"/>
              <w:rPr>
                <w:sz w:val="22"/>
                <w:szCs w:val="22"/>
              </w:rPr>
            </w:pPr>
          </w:p>
        </w:tc>
      </w:tr>
    </w:tbl>
    <w:p w:rsidR="00E5508A" w:rsidRPr="00E22C85" w:rsidRDefault="00E5508A" w:rsidP="004C0F44">
      <w:pPr>
        <w:pStyle w:val="Naslov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32" w:name="_Toc301634490"/>
      <w:r w:rsidRPr="00E22C85">
        <w:rPr>
          <w:rFonts w:ascii="Times New Roman" w:hAnsi="Times New Roman" w:cs="Times New Roman"/>
          <w:sz w:val="28"/>
          <w:szCs w:val="28"/>
        </w:rPr>
        <w:lastRenderedPageBreak/>
        <w:t>DROBNI INVENTAR</w:t>
      </w:r>
      <w:bookmarkEnd w:id="132"/>
    </w:p>
    <w:p w:rsidR="000D1221" w:rsidRDefault="000D1221" w:rsidP="00564156">
      <w:pPr>
        <w:jc w:val="both"/>
      </w:pPr>
    </w:p>
    <w:p w:rsidR="000D1221" w:rsidRDefault="000D1221" w:rsidP="00564156">
      <w:pPr>
        <w:jc w:val="both"/>
      </w:pPr>
      <w:r>
        <w:t>V SRS1 je predpisana možnost, da se stvari drobnega inventarja, katerih posamične nabavne vrednosti ne presegajo 500 EUR, razporedijo med material (o tem odloča podjetje samo).</w:t>
      </w:r>
    </w:p>
    <w:p w:rsidR="000D1221" w:rsidRDefault="000D1221" w:rsidP="00564156">
      <w:pPr>
        <w:jc w:val="both"/>
      </w:pPr>
    </w:p>
    <w:p w:rsidR="0002461E" w:rsidRDefault="0002461E" w:rsidP="00564156">
      <w:pPr>
        <w:jc w:val="both"/>
      </w:pPr>
      <w:r>
        <w:t>Drobni inventar je lahko dolgoročno sredstvo v razredu 0, konto 04</w:t>
      </w:r>
      <w:r w:rsidR="002B5EA6">
        <w:t>1</w:t>
      </w:r>
      <w:r>
        <w:t xml:space="preserve"> – Drobni inventar ali</w:t>
      </w:r>
    </w:p>
    <w:p w:rsidR="0002461E" w:rsidRPr="0002461E" w:rsidRDefault="0002461E" w:rsidP="00564156">
      <w:pPr>
        <w:jc w:val="both"/>
      </w:pPr>
      <w:r>
        <w:t xml:space="preserve">kratkoročno sredstvo v razredu 3, kotno 320 – Zaloga drobnega inventarja. </w:t>
      </w:r>
    </w:p>
    <w:p w:rsidR="000D1221" w:rsidRDefault="000D1221" w:rsidP="00564156">
      <w:pPr>
        <w:jc w:val="both"/>
      </w:pPr>
    </w:p>
    <w:p w:rsidR="0002461E" w:rsidRDefault="004C0F44" w:rsidP="00564156">
      <w:pPr>
        <w:pStyle w:val="Naslov2"/>
        <w:numPr>
          <w:ilvl w:val="1"/>
          <w:numId w:val="41"/>
        </w:numPr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133" w:name="_Toc301634491"/>
      <w:r>
        <w:rPr>
          <w:rFonts w:ascii="Times New Roman" w:hAnsi="Times New Roman" w:cs="Times New Roman"/>
          <w:i w:val="0"/>
          <w:sz w:val="24"/>
          <w:szCs w:val="24"/>
        </w:rPr>
        <w:t>DROBNI INVENTAR V RAZREDU 0</w:t>
      </w:r>
      <w:bookmarkEnd w:id="133"/>
    </w:p>
    <w:p w:rsidR="00311EB9" w:rsidRDefault="00311EB9" w:rsidP="00564156">
      <w:pPr>
        <w:jc w:val="both"/>
      </w:pPr>
    </w:p>
    <w:p w:rsidR="0002461E" w:rsidRDefault="0002461E" w:rsidP="00564156">
      <w:pPr>
        <w:jc w:val="both"/>
      </w:pPr>
      <w:r>
        <w:t>Opredmeteno osnovno sredstvo, katerega posamična nabavna vrednost</w:t>
      </w:r>
      <w:r w:rsidR="00E0533A">
        <w:t xml:space="preserve"> po dobaviteljem obračunu ne presega 500,00 EUR, se lahko izkazuje skupinsko kot drobni inventar. Najustreznejše je knjižiti vsako nabavo drobnega inventarja kot novo skupino. S tem se zagotovi, da je v skupini le tisti drobni inventar, ki ima enake nabavno vrednost, dobo uporabe in začetek amortizacijskega obdobja.</w:t>
      </w:r>
    </w:p>
    <w:p w:rsidR="003D28AF" w:rsidRDefault="003D28AF" w:rsidP="00564156">
      <w:pPr>
        <w:jc w:val="both"/>
      </w:pPr>
    </w:p>
    <w:p w:rsidR="003D28AF" w:rsidRDefault="003D28AF" w:rsidP="003D28AF">
      <w:pPr>
        <w:jc w:val="both"/>
      </w:pPr>
      <w:r>
        <w:t>Podjetja med drobni inventar uvrščajo predmete za okraševanje in urejanje prostorov, priročno orodje ter vso drugo pomožno opremo z dobo uporabnosti, daljšo od enega leta.</w:t>
      </w:r>
    </w:p>
    <w:p w:rsidR="003D28AF" w:rsidRDefault="003D28AF" w:rsidP="00564156">
      <w:pPr>
        <w:jc w:val="both"/>
      </w:pPr>
    </w:p>
    <w:p w:rsidR="00311EB9" w:rsidRDefault="00311EB9" w:rsidP="00564156">
      <w:pPr>
        <w:jc w:val="both"/>
      </w:pPr>
      <w:r>
        <w:t>Vsak drobni inventar</w:t>
      </w:r>
      <w:r w:rsidR="002B5EA6">
        <w:t xml:space="preserve"> z dobo koristnosti daljšo od enega leta</w:t>
      </w:r>
      <w:r>
        <w:t>, katerega posamična vrednost po obračunu dobavitelj</w:t>
      </w:r>
      <w:r w:rsidR="002B5EA6">
        <w:t>a</w:t>
      </w:r>
      <w:r>
        <w:t xml:space="preserve"> ne presega 500,00 EUR, se lahko razporedi med material</w:t>
      </w:r>
      <w:r w:rsidR="002B5EA6">
        <w:t>. V takem primeru se sredstvo ne amortizira, ampak se ob prenosu v uporabo pojavijo stroški materiala</w:t>
      </w:r>
      <w:r w:rsidR="00A607F3">
        <w:t>.</w:t>
      </w:r>
      <w:r w:rsidR="002B5EA6">
        <w:t xml:space="preserve"> </w:t>
      </w:r>
    </w:p>
    <w:p w:rsidR="00A607F3" w:rsidRDefault="00A607F3" w:rsidP="00564156">
      <w:pPr>
        <w:jc w:val="both"/>
      </w:pPr>
    </w:p>
    <w:p w:rsidR="00A607F3" w:rsidRDefault="00183705" w:rsidP="00564156">
      <w:pPr>
        <w:jc w:val="both"/>
      </w:pPr>
      <w:r>
        <w:t>Podjetje v svojem aktu (pravilniku o računovodstvu),</w:t>
      </w:r>
      <w:r w:rsidR="00A607F3">
        <w:t xml:space="preserve"> določi, kako bo drobni inventar računovodsko obravnaval</w:t>
      </w:r>
      <w:r w:rsidR="005B310A">
        <w:t>o</w:t>
      </w:r>
      <w:r w:rsidR="00A607F3">
        <w:t>. Na samo odločitev razporejanja in izkazovanja drobnega inve</w:t>
      </w:r>
      <w:r w:rsidR="00586644">
        <w:t>ntarja vpliva</w:t>
      </w:r>
      <w:r w:rsidR="00A607F3">
        <w:t xml:space="preserve"> </w:t>
      </w:r>
      <w:r w:rsidR="00586644">
        <w:t xml:space="preserve">obseg njegove uporabe pri opravljanju dejavnosti. </w:t>
      </w:r>
    </w:p>
    <w:p w:rsidR="003D28AF" w:rsidRDefault="003D28AF" w:rsidP="00564156">
      <w:pPr>
        <w:jc w:val="both"/>
      </w:pPr>
    </w:p>
    <w:p w:rsidR="003D28AF" w:rsidRPr="00311EB9" w:rsidRDefault="003D28AF" w:rsidP="00564156">
      <w:pPr>
        <w:jc w:val="both"/>
      </w:pPr>
    </w:p>
    <w:p w:rsidR="00311EB9" w:rsidRDefault="00311EB9" w:rsidP="00564156">
      <w:pPr>
        <w:jc w:val="both"/>
      </w:pPr>
    </w:p>
    <w:p w:rsidR="002B5EA6" w:rsidRPr="00586644" w:rsidRDefault="002B5EA6" w:rsidP="00564156">
      <w:pPr>
        <w:jc w:val="both"/>
        <w:rPr>
          <w:b/>
        </w:rPr>
      </w:pPr>
      <w:r w:rsidRPr="00586644">
        <w:rPr>
          <w:b/>
        </w:rPr>
        <w:t>Primer nabave</w:t>
      </w:r>
      <w:r w:rsidR="00586644">
        <w:rPr>
          <w:b/>
        </w:rPr>
        <w:t xml:space="preserve"> drobnega inventarja </w:t>
      </w:r>
    </w:p>
    <w:p w:rsidR="002B5EA6" w:rsidRDefault="002B5EA6" w:rsidP="00564156">
      <w:pPr>
        <w:jc w:val="both"/>
      </w:pPr>
    </w:p>
    <w:p w:rsidR="002B5EA6" w:rsidRDefault="002B5EA6" w:rsidP="00564156">
      <w:pPr>
        <w:jc w:val="both"/>
      </w:pPr>
      <w:r>
        <w:t xml:space="preserve">Podjetje nabavi 10 kosov drobnega inventarja po 125,00 EUR/kos, kar znaša </w:t>
      </w:r>
      <w:r w:rsidRPr="00A607F3">
        <w:rPr>
          <w:b/>
        </w:rPr>
        <w:t>skup</w:t>
      </w:r>
      <w:r w:rsidR="005B310A">
        <w:rPr>
          <w:b/>
        </w:rPr>
        <w:t>aj</w:t>
      </w:r>
      <w:r>
        <w:t xml:space="preserve"> 1.250,00 EUR. Znesek je z 2</w:t>
      </w:r>
      <w:r w:rsidR="00FC0314">
        <w:t>2</w:t>
      </w:r>
      <w:r>
        <w:t xml:space="preserve"> % DDV. Doba koristnosti drobnega inventarja je 5 let.</w:t>
      </w:r>
    </w:p>
    <w:p w:rsidR="002B5EA6" w:rsidRPr="0002461E" w:rsidRDefault="002B5EA6" w:rsidP="0002461E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32"/>
        <w:gridCol w:w="2160"/>
        <w:gridCol w:w="900"/>
        <w:gridCol w:w="1229"/>
        <w:gridCol w:w="1111"/>
      </w:tblGrid>
      <w:tr w:rsidR="002B5EA6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B310A" w:rsidRDefault="002B5EA6" w:rsidP="004E4E71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2B5EA6" w:rsidRPr="001C62E1" w:rsidRDefault="002B5EA6" w:rsidP="004E4E7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 w:rsidR="005B310A"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B5EA6" w:rsidRPr="001C62E1" w:rsidRDefault="002B5EA6" w:rsidP="004E4E7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2B5EA6" w:rsidRPr="001C62E1" w:rsidRDefault="002B5EA6" w:rsidP="004E4E7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B5EA6" w:rsidRPr="001C62E1" w:rsidRDefault="005B310A" w:rsidP="004E4E7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="002B5EA6"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B5EA6" w:rsidRPr="001C62E1" w:rsidRDefault="002B5EA6" w:rsidP="004E4E7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5EA6" w:rsidRPr="001C62E1" w:rsidRDefault="002B5EA6" w:rsidP="004E4E71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214C1E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214C1E" w:rsidRPr="001C62E1" w:rsidRDefault="00214C1E" w:rsidP="004E4E7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214C1E" w:rsidRPr="001C62E1" w:rsidRDefault="00214C1E" w:rsidP="004E4E7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Nakup drobnega</w:t>
            </w:r>
          </w:p>
          <w:p w:rsidR="00214C1E" w:rsidRPr="001C62E1" w:rsidRDefault="00214C1E" w:rsidP="004E4E7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inventarja</w:t>
            </w:r>
          </w:p>
          <w:p w:rsidR="00214C1E" w:rsidRPr="001C62E1" w:rsidRDefault="00214C1E" w:rsidP="004E4E71">
            <w:pPr>
              <w:rPr>
                <w:sz w:val="22"/>
                <w:szCs w:val="22"/>
              </w:rPr>
            </w:pPr>
            <w:r w:rsidRPr="001C62E1">
              <w:rPr>
                <w:sz w:val="18"/>
                <w:szCs w:val="18"/>
              </w:rPr>
              <w:t>1250</w:t>
            </w:r>
            <w:r>
              <w:rPr>
                <w:sz w:val="18"/>
                <w:szCs w:val="18"/>
              </w:rPr>
              <w:t>,00</w:t>
            </w:r>
            <w:r w:rsidRPr="001C62E1">
              <w:rPr>
                <w:sz w:val="18"/>
                <w:szCs w:val="18"/>
              </w:rPr>
              <w:t xml:space="preserve"> x 20 : 120=250,00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214C1E" w:rsidRPr="001C62E1" w:rsidRDefault="00214C1E" w:rsidP="004E4E7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Drobni inventar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214C1E" w:rsidRPr="001C62E1" w:rsidRDefault="00214C1E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041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214C1E" w:rsidRPr="001C62E1" w:rsidRDefault="00214C1E" w:rsidP="00FC0314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  <w:r w:rsidR="00FC0314">
              <w:rPr>
                <w:sz w:val="22"/>
                <w:szCs w:val="22"/>
              </w:rPr>
              <w:t>024,59</w:t>
            </w: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14C1E" w:rsidRPr="001C62E1" w:rsidRDefault="00214C1E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214C1E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214C1E" w:rsidRPr="001C62E1" w:rsidRDefault="00214C1E" w:rsidP="004E4E71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214C1E" w:rsidRPr="001C62E1" w:rsidRDefault="00214C1E" w:rsidP="004E4E71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214C1E" w:rsidRPr="001C62E1" w:rsidRDefault="00214C1E" w:rsidP="004E4E7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Vstopni DDV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214C1E" w:rsidRPr="001C62E1" w:rsidRDefault="00214C1E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160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214C1E" w:rsidRPr="001C62E1" w:rsidRDefault="00FC0314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225,41</w:t>
            </w: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214C1E" w:rsidRPr="001C62E1" w:rsidRDefault="00214C1E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214C1E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14C1E" w:rsidRPr="001C62E1" w:rsidRDefault="00214C1E" w:rsidP="004E4E71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214C1E" w:rsidRPr="001C62E1" w:rsidRDefault="00214C1E" w:rsidP="004E4E71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214C1E" w:rsidRPr="001C62E1" w:rsidRDefault="00214C1E" w:rsidP="004E4E7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 xml:space="preserve">Obvez. </w:t>
            </w:r>
            <w:r>
              <w:rPr>
                <w:sz w:val="20"/>
                <w:szCs w:val="20"/>
              </w:rPr>
              <w:t>d</w:t>
            </w:r>
            <w:r w:rsidRPr="001C62E1">
              <w:rPr>
                <w:sz w:val="20"/>
                <w:szCs w:val="20"/>
              </w:rPr>
              <w:t>o dobavitelja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14C1E" w:rsidRPr="001C62E1" w:rsidRDefault="00214C1E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220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14C1E" w:rsidRPr="001C62E1" w:rsidRDefault="00214C1E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4C1E" w:rsidRPr="001C62E1" w:rsidRDefault="00214C1E" w:rsidP="001C62E1">
            <w:pPr>
              <w:jc w:val="right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1.250,00</w:t>
            </w:r>
          </w:p>
        </w:tc>
      </w:tr>
      <w:tr w:rsidR="00214C1E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214C1E" w:rsidRPr="001C62E1" w:rsidRDefault="00214C1E" w:rsidP="004E4E7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214C1E" w:rsidRPr="001C62E1" w:rsidRDefault="00214C1E" w:rsidP="004E4E7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Obračun amortizacije za celo leto. </w:t>
            </w:r>
          </w:p>
          <w:p w:rsidR="00214C1E" w:rsidRPr="001C62E1" w:rsidRDefault="00214C1E" w:rsidP="004E4E71">
            <w:pPr>
              <w:rPr>
                <w:sz w:val="18"/>
                <w:szCs w:val="18"/>
              </w:rPr>
            </w:pPr>
            <w:r w:rsidRPr="001C62E1">
              <w:rPr>
                <w:sz w:val="18"/>
                <w:szCs w:val="18"/>
              </w:rPr>
              <w:t>Am.st. = 100</w:t>
            </w:r>
            <w:r>
              <w:rPr>
                <w:sz w:val="18"/>
                <w:szCs w:val="18"/>
              </w:rPr>
              <w:t xml:space="preserve"> </w:t>
            </w:r>
            <w:r w:rsidRPr="001C62E1">
              <w:rPr>
                <w:sz w:val="18"/>
                <w:szCs w:val="18"/>
              </w:rPr>
              <w:t>% : 5 = 20</w:t>
            </w:r>
            <w:r>
              <w:rPr>
                <w:sz w:val="18"/>
                <w:szCs w:val="18"/>
              </w:rPr>
              <w:t xml:space="preserve"> </w:t>
            </w:r>
            <w:r w:rsidRPr="001C62E1">
              <w:rPr>
                <w:sz w:val="18"/>
                <w:szCs w:val="18"/>
              </w:rPr>
              <w:t>%</w:t>
            </w:r>
          </w:p>
          <w:p w:rsidR="00214C1E" w:rsidRPr="001C62E1" w:rsidRDefault="00214C1E" w:rsidP="00FC0314">
            <w:pPr>
              <w:rPr>
                <w:sz w:val="18"/>
                <w:szCs w:val="18"/>
              </w:rPr>
            </w:pPr>
            <w:r w:rsidRPr="001C62E1">
              <w:rPr>
                <w:sz w:val="18"/>
                <w:szCs w:val="18"/>
              </w:rPr>
              <w:t>10</w:t>
            </w:r>
            <w:r w:rsidR="00FC0314">
              <w:rPr>
                <w:sz w:val="18"/>
                <w:szCs w:val="18"/>
              </w:rPr>
              <w:t>24</w:t>
            </w:r>
            <w:r w:rsidRPr="001C62E1">
              <w:rPr>
                <w:sz w:val="18"/>
                <w:szCs w:val="18"/>
              </w:rPr>
              <w:t>,</w:t>
            </w:r>
            <w:r w:rsidR="00FC0314">
              <w:rPr>
                <w:sz w:val="18"/>
                <w:szCs w:val="18"/>
              </w:rPr>
              <w:t>59</w:t>
            </w:r>
            <w:r w:rsidRPr="001C62E1">
              <w:rPr>
                <w:sz w:val="18"/>
                <w:szCs w:val="18"/>
              </w:rPr>
              <w:t xml:space="preserve"> x 20</w:t>
            </w:r>
            <w:r>
              <w:rPr>
                <w:sz w:val="18"/>
                <w:szCs w:val="18"/>
              </w:rPr>
              <w:t xml:space="preserve"> </w:t>
            </w:r>
            <w:r w:rsidRPr="001C62E1">
              <w:rPr>
                <w:sz w:val="18"/>
                <w:szCs w:val="18"/>
              </w:rPr>
              <w:t>%=2</w:t>
            </w:r>
            <w:r w:rsidR="00FC0314">
              <w:rPr>
                <w:sz w:val="18"/>
                <w:szCs w:val="18"/>
              </w:rPr>
              <w:t>56</w:t>
            </w:r>
            <w:r w:rsidRPr="001C62E1">
              <w:rPr>
                <w:sz w:val="18"/>
                <w:szCs w:val="18"/>
              </w:rPr>
              <w:t>,</w:t>
            </w:r>
            <w:r w:rsidR="00FC0314">
              <w:rPr>
                <w:sz w:val="18"/>
                <w:szCs w:val="18"/>
              </w:rPr>
              <w:t>15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</w:tcPr>
          <w:p w:rsidR="00214C1E" w:rsidRPr="001C62E1" w:rsidRDefault="00214C1E" w:rsidP="004E4E7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Amortizacija drob.inv.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14C1E" w:rsidRPr="001C62E1" w:rsidRDefault="00214C1E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433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14C1E" w:rsidRPr="001C62E1" w:rsidRDefault="00FC0314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256,15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14C1E" w:rsidRPr="001C62E1" w:rsidRDefault="00214C1E" w:rsidP="001C62E1">
            <w:pPr>
              <w:jc w:val="right"/>
              <w:rPr>
                <w:sz w:val="22"/>
                <w:szCs w:val="22"/>
              </w:rPr>
            </w:pPr>
          </w:p>
        </w:tc>
      </w:tr>
      <w:tr w:rsidR="00214C1E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</w:tcBorders>
          </w:tcPr>
          <w:p w:rsidR="00214C1E" w:rsidRPr="001C62E1" w:rsidRDefault="00214C1E" w:rsidP="004E4E71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214C1E" w:rsidRPr="001C62E1" w:rsidRDefault="00214C1E" w:rsidP="004E4E71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214C1E" w:rsidRPr="001C62E1" w:rsidRDefault="00214C1E" w:rsidP="004E4E71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Pop. vrednosti drob.inv.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214C1E" w:rsidRPr="001C62E1" w:rsidRDefault="00214C1E" w:rsidP="001C62E1">
            <w:pPr>
              <w:jc w:val="center"/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051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214C1E" w:rsidRPr="001C62E1" w:rsidRDefault="00214C1E" w:rsidP="001C62E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214C1E" w:rsidRPr="001C62E1" w:rsidRDefault="00FC0314" w:rsidP="001C62E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256,15</w:t>
            </w:r>
          </w:p>
        </w:tc>
      </w:tr>
      <w:tr w:rsidR="00214C1E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14C1E" w:rsidRPr="001C62E1" w:rsidRDefault="00214C1E" w:rsidP="004E4E71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214C1E" w:rsidRPr="001C62E1" w:rsidRDefault="00214C1E" w:rsidP="004E4E71">
            <w:pPr>
              <w:rPr>
                <w:sz w:val="22"/>
                <w:szCs w:val="22"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14C1E" w:rsidRPr="001C62E1" w:rsidRDefault="00214C1E" w:rsidP="001C62E1">
            <w:pPr>
              <w:jc w:val="right"/>
              <w:rPr>
                <w:sz w:val="22"/>
                <w:szCs w:val="22"/>
              </w:rPr>
            </w:pPr>
          </w:p>
        </w:tc>
      </w:tr>
    </w:tbl>
    <w:p w:rsidR="0002461E" w:rsidRDefault="0002461E" w:rsidP="0002461E"/>
    <w:p w:rsidR="00183705" w:rsidRDefault="00183705" w:rsidP="0002461E"/>
    <w:p w:rsidR="00183705" w:rsidRDefault="00183705" w:rsidP="0002461E"/>
    <w:p w:rsidR="009B10EB" w:rsidRDefault="009B10EB" w:rsidP="0002461E"/>
    <w:p w:rsidR="009B10EB" w:rsidRDefault="009B10EB" w:rsidP="0002461E"/>
    <w:p w:rsidR="009B10EB" w:rsidRDefault="009B10EB" w:rsidP="0002461E"/>
    <w:p w:rsidR="009B10EB" w:rsidRPr="009B10EB" w:rsidRDefault="009B10EB" w:rsidP="009B10EB">
      <w:pPr>
        <w:jc w:val="both"/>
        <w:rPr>
          <w:b/>
        </w:rPr>
      </w:pPr>
      <w:r w:rsidRPr="009B10EB">
        <w:rPr>
          <w:b/>
        </w:rPr>
        <w:lastRenderedPageBreak/>
        <w:t xml:space="preserve">VAJA 36 </w:t>
      </w:r>
      <w:r>
        <w:rPr>
          <w:b/>
        </w:rPr>
        <w:t>– Nabava drobnega inventarja kot osnovn</w:t>
      </w:r>
      <w:r w:rsidR="00214C1E">
        <w:rPr>
          <w:b/>
        </w:rPr>
        <w:t>ega sredstva</w:t>
      </w:r>
    </w:p>
    <w:p w:rsidR="009B10EB" w:rsidRDefault="009B10EB" w:rsidP="009B10EB">
      <w:pPr>
        <w:jc w:val="both"/>
      </w:pPr>
    </w:p>
    <w:p w:rsidR="009B10EB" w:rsidRDefault="009B10EB" w:rsidP="009B10EB">
      <w:pPr>
        <w:jc w:val="both"/>
      </w:pPr>
      <w:r>
        <w:t>Podjetje nabavi 50 kosov drobnega inventarja po 387,00 EUR/kos. Cena za kos je z vračunanim 2</w:t>
      </w:r>
      <w:r w:rsidR="00393215">
        <w:t>2</w:t>
      </w:r>
      <w:r>
        <w:t xml:space="preserve"> % DDV. Doba koristnosti drobnega inventarja je 4 leta.</w:t>
      </w:r>
    </w:p>
    <w:p w:rsidR="009B10EB" w:rsidRPr="0002461E" w:rsidRDefault="009B10EB" w:rsidP="009B10E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32"/>
        <w:gridCol w:w="2160"/>
        <w:gridCol w:w="900"/>
        <w:gridCol w:w="1229"/>
        <w:gridCol w:w="1111"/>
      </w:tblGrid>
      <w:tr w:rsidR="009B10EB" w:rsidRPr="001C62E1" w:rsidTr="00EE4021"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B10EB" w:rsidRDefault="009B10EB" w:rsidP="00F528AE">
            <w:pPr>
              <w:rPr>
                <w:b/>
                <w:sz w:val="21"/>
                <w:szCs w:val="21"/>
              </w:rPr>
            </w:pPr>
            <w:proofErr w:type="spellStart"/>
            <w:r w:rsidRPr="001C62E1">
              <w:rPr>
                <w:b/>
                <w:sz w:val="21"/>
                <w:szCs w:val="21"/>
              </w:rPr>
              <w:t>Zap</w:t>
            </w:r>
            <w:proofErr w:type="spellEnd"/>
            <w:r w:rsidRPr="001C62E1">
              <w:rPr>
                <w:b/>
                <w:sz w:val="21"/>
                <w:szCs w:val="21"/>
              </w:rPr>
              <w:t>.</w:t>
            </w:r>
          </w:p>
          <w:p w:rsidR="009B10EB" w:rsidRPr="001C62E1" w:rsidRDefault="009B10EB" w:rsidP="00F528AE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št</w:t>
            </w:r>
            <w:r>
              <w:rPr>
                <w:b/>
                <w:sz w:val="21"/>
                <w:szCs w:val="21"/>
              </w:rPr>
              <w:t>.</w:t>
            </w:r>
          </w:p>
        </w:tc>
        <w:tc>
          <w:tcPr>
            <w:tcW w:w="2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B10EB" w:rsidRPr="001C62E1" w:rsidRDefault="009B10EB" w:rsidP="00F528AE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Vsebina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</w:tcPr>
          <w:p w:rsidR="009B10EB" w:rsidRPr="001C62E1" w:rsidRDefault="009B10EB" w:rsidP="00F528AE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Ime konta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B10EB" w:rsidRPr="001C62E1" w:rsidRDefault="009B10EB" w:rsidP="00F528A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K</w:t>
            </w:r>
            <w:r w:rsidRPr="001C62E1">
              <w:rPr>
                <w:b/>
                <w:sz w:val="21"/>
                <w:szCs w:val="21"/>
              </w:rPr>
              <w:t>onto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9B10EB" w:rsidRPr="001C62E1" w:rsidRDefault="009B10EB" w:rsidP="00F528AE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breme</w:t>
            </w: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B10EB" w:rsidRPr="001C62E1" w:rsidRDefault="009B10EB" w:rsidP="00F528AE">
            <w:pPr>
              <w:rPr>
                <w:b/>
                <w:sz w:val="21"/>
                <w:szCs w:val="21"/>
              </w:rPr>
            </w:pPr>
            <w:r w:rsidRPr="001C62E1">
              <w:rPr>
                <w:b/>
                <w:sz w:val="21"/>
                <w:szCs w:val="21"/>
              </w:rPr>
              <w:t>V dobro</w:t>
            </w:r>
          </w:p>
        </w:tc>
      </w:tr>
      <w:tr w:rsidR="009B10EB" w:rsidRPr="001C62E1" w:rsidTr="00EE4021"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9B10EB" w:rsidRPr="001C62E1" w:rsidRDefault="009B10EB" w:rsidP="00F528A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1.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9B10EB" w:rsidRPr="001C62E1" w:rsidRDefault="009B10EB" w:rsidP="00F528A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Nakup drobnega</w:t>
            </w:r>
          </w:p>
          <w:p w:rsidR="009B10EB" w:rsidRDefault="009B10EB" w:rsidP="00F528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1C62E1">
              <w:rPr>
                <w:sz w:val="22"/>
                <w:szCs w:val="22"/>
              </w:rPr>
              <w:t>nventarja</w:t>
            </w:r>
            <w:r>
              <w:rPr>
                <w:sz w:val="22"/>
                <w:szCs w:val="22"/>
              </w:rPr>
              <w:t>.</w:t>
            </w:r>
          </w:p>
          <w:p w:rsidR="00214C1E" w:rsidRDefault="00214C1E" w:rsidP="00F528AE">
            <w:pPr>
              <w:rPr>
                <w:sz w:val="22"/>
                <w:szCs w:val="22"/>
              </w:rPr>
            </w:pPr>
          </w:p>
          <w:p w:rsidR="00214C1E" w:rsidRPr="001C62E1" w:rsidRDefault="00214C1E" w:rsidP="00F528A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12" w:space="0" w:color="auto"/>
            </w:tcBorders>
          </w:tcPr>
          <w:p w:rsidR="009B10EB" w:rsidRPr="009B10EB" w:rsidRDefault="009B10EB" w:rsidP="00F528AE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9B10EB" w:rsidRPr="001C62E1" w:rsidRDefault="009B10EB" w:rsidP="00F528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:rsidR="009B10EB" w:rsidRPr="001C62E1" w:rsidRDefault="009B10EB" w:rsidP="00F528A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B10EB" w:rsidRPr="001C62E1" w:rsidRDefault="009B10EB" w:rsidP="00F528AE">
            <w:pPr>
              <w:jc w:val="right"/>
              <w:rPr>
                <w:sz w:val="22"/>
                <w:szCs w:val="22"/>
              </w:rPr>
            </w:pPr>
          </w:p>
        </w:tc>
      </w:tr>
      <w:tr w:rsidR="009B10EB" w:rsidRPr="001C62E1" w:rsidTr="00EE4021">
        <w:tc>
          <w:tcPr>
            <w:tcW w:w="828" w:type="dxa"/>
            <w:vMerge/>
            <w:tcBorders>
              <w:left w:val="single" w:sz="12" w:space="0" w:color="auto"/>
            </w:tcBorders>
          </w:tcPr>
          <w:p w:rsidR="009B10EB" w:rsidRPr="001C62E1" w:rsidRDefault="009B10EB" w:rsidP="00F528AE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vAlign w:val="center"/>
          </w:tcPr>
          <w:p w:rsidR="009B10EB" w:rsidRPr="001C62E1" w:rsidRDefault="009B10EB" w:rsidP="00F528A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9B10EB" w:rsidRPr="009B10EB" w:rsidRDefault="009B10EB" w:rsidP="00F528AE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9B10EB" w:rsidRPr="001C62E1" w:rsidRDefault="009B10EB" w:rsidP="00F528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vAlign w:val="center"/>
          </w:tcPr>
          <w:p w:rsidR="009B10EB" w:rsidRPr="001C62E1" w:rsidRDefault="009B10EB" w:rsidP="00F528A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B10EB" w:rsidRPr="001C62E1" w:rsidRDefault="009B10EB" w:rsidP="00F528AE">
            <w:pPr>
              <w:jc w:val="right"/>
              <w:rPr>
                <w:sz w:val="22"/>
                <w:szCs w:val="22"/>
              </w:rPr>
            </w:pPr>
          </w:p>
        </w:tc>
      </w:tr>
      <w:tr w:rsidR="009B10EB" w:rsidRPr="001C62E1" w:rsidTr="00EE4021"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9B10EB" w:rsidRPr="001C62E1" w:rsidRDefault="009B10EB" w:rsidP="00F528AE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9B10EB" w:rsidRPr="001C62E1" w:rsidRDefault="009B10EB" w:rsidP="00F528AE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12" w:space="0" w:color="auto"/>
            </w:tcBorders>
          </w:tcPr>
          <w:p w:rsidR="009B10EB" w:rsidRPr="009B10EB" w:rsidRDefault="009B10EB" w:rsidP="00F528AE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B10EB" w:rsidRPr="001C62E1" w:rsidRDefault="009B10EB" w:rsidP="00F528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B10EB" w:rsidRPr="001C62E1" w:rsidRDefault="009B10EB" w:rsidP="00F528A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10EB" w:rsidRPr="001C62E1" w:rsidRDefault="009B10EB" w:rsidP="00F528AE">
            <w:pPr>
              <w:jc w:val="right"/>
              <w:rPr>
                <w:sz w:val="22"/>
                <w:szCs w:val="22"/>
              </w:rPr>
            </w:pPr>
          </w:p>
        </w:tc>
      </w:tr>
      <w:tr w:rsidR="009B10EB" w:rsidRPr="001C62E1" w:rsidTr="00EE4021">
        <w:trPr>
          <w:trHeight w:val="260"/>
        </w:trPr>
        <w:tc>
          <w:tcPr>
            <w:tcW w:w="82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9B10EB" w:rsidRPr="001C62E1" w:rsidRDefault="009B10EB" w:rsidP="00F528A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2.</w:t>
            </w:r>
          </w:p>
        </w:tc>
        <w:tc>
          <w:tcPr>
            <w:tcW w:w="2232" w:type="dxa"/>
            <w:vMerge w:val="restart"/>
            <w:tcBorders>
              <w:top w:val="single" w:sz="12" w:space="0" w:color="auto"/>
            </w:tcBorders>
            <w:vAlign w:val="center"/>
          </w:tcPr>
          <w:p w:rsidR="009B10EB" w:rsidRPr="001C62E1" w:rsidRDefault="009B10EB" w:rsidP="00F528A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Obračun amortizacije za </w:t>
            </w:r>
            <w:r>
              <w:rPr>
                <w:sz w:val="22"/>
                <w:szCs w:val="22"/>
              </w:rPr>
              <w:t>3 mesece</w:t>
            </w:r>
            <w:r w:rsidRPr="001C62E1">
              <w:rPr>
                <w:sz w:val="22"/>
                <w:szCs w:val="22"/>
              </w:rPr>
              <w:t xml:space="preserve">. </w:t>
            </w:r>
          </w:p>
          <w:p w:rsidR="009B10EB" w:rsidRPr="001C62E1" w:rsidRDefault="009B10EB" w:rsidP="00F528AE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</w:tcPr>
          <w:p w:rsidR="009B10EB" w:rsidRPr="009B10EB" w:rsidRDefault="009B10EB" w:rsidP="00F528AE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B10EB" w:rsidRPr="001C62E1" w:rsidRDefault="009B10EB" w:rsidP="00F528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B10EB" w:rsidRPr="001C62E1" w:rsidRDefault="009B10EB" w:rsidP="00F528A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10EB" w:rsidRPr="001C62E1" w:rsidRDefault="009B10EB" w:rsidP="00F528AE">
            <w:pPr>
              <w:jc w:val="right"/>
              <w:rPr>
                <w:sz w:val="22"/>
                <w:szCs w:val="22"/>
              </w:rPr>
            </w:pPr>
          </w:p>
        </w:tc>
      </w:tr>
      <w:tr w:rsidR="009B10EB" w:rsidRPr="001C62E1" w:rsidTr="00EE4021">
        <w:trPr>
          <w:trHeight w:val="260"/>
        </w:trPr>
        <w:tc>
          <w:tcPr>
            <w:tcW w:w="82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9B10EB" w:rsidRPr="001C62E1" w:rsidRDefault="009B10EB" w:rsidP="00F528AE">
            <w:pPr>
              <w:rPr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bottom w:val="single" w:sz="12" w:space="0" w:color="auto"/>
            </w:tcBorders>
            <w:vAlign w:val="center"/>
          </w:tcPr>
          <w:p w:rsidR="009B10EB" w:rsidRPr="001C62E1" w:rsidRDefault="009B10EB" w:rsidP="00F528AE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:rsidR="009B10EB" w:rsidRPr="009B10EB" w:rsidRDefault="009B10EB" w:rsidP="00F528AE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9B10EB" w:rsidRPr="001C62E1" w:rsidRDefault="009B10EB" w:rsidP="00F528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bottom w:val="single" w:sz="12" w:space="0" w:color="auto"/>
            </w:tcBorders>
            <w:vAlign w:val="center"/>
          </w:tcPr>
          <w:p w:rsidR="009B10EB" w:rsidRPr="001C62E1" w:rsidRDefault="009B10EB" w:rsidP="00F528A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B10EB" w:rsidRPr="001C62E1" w:rsidRDefault="009B10EB" w:rsidP="00F528AE">
            <w:pPr>
              <w:jc w:val="right"/>
              <w:rPr>
                <w:sz w:val="22"/>
                <w:szCs w:val="22"/>
              </w:rPr>
            </w:pPr>
          </w:p>
        </w:tc>
      </w:tr>
    </w:tbl>
    <w:p w:rsidR="009B10EB" w:rsidRDefault="009B10EB" w:rsidP="0002461E"/>
    <w:p w:rsidR="009B10EB" w:rsidRDefault="009B10EB" w:rsidP="0002461E"/>
    <w:p w:rsidR="00183705" w:rsidRDefault="00183705" w:rsidP="0002461E"/>
    <w:p w:rsidR="00311EB9" w:rsidRDefault="004C0F44" w:rsidP="004C0F44">
      <w:pPr>
        <w:pStyle w:val="Naslov2"/>
        <w:numPr>
          <w:ilvl w:val="1"/>
          <w:numId w:val="41"/>
        </w:numPr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134" w:name="_Toc301634492"/>
      <w:r>
        <w:rPr>
          <w:rFonts w:ascii="Times New Roman" w:hAnsi="Times New Roman" w:cs="Times New Roman"/>
          <w:i w:val="0"/>
          <w:sz w:val="24"/>
          <w:szCs w:val="24"/>
        </w:rPr>
        <w:t>ZALOGE DROBNEGA INVENTARJA V RAZREDU 3</w:t>
      </w:r>
      <w:bookmarkEnd w:id="134"/>
    </w:p>
    <w:p w:rsidR="00311EB9" w:rsidRDefault="00311EB9" w:rsidP="00311EB9"/>
    <w:p w:rsidR="0002461E" w:rsidRPr="0002461E" w:rsidRDefault="0002461E" w:rsidP="00564156">
      <w:pPr>
        <w:jc w:val="both"/>
      </w:pPr>
    </w:p>
    <w:p w:rsidR="0002461E" w:rsidRPr="00586644" w:rsidRDefault="008A0280" w:rsidP="00564156">
      <w:pPr>
        <w:jc w:val="both"/>
      </w:pPr>
      <w:r w:rsidRPr="00586644">
        <w:t xml:space="preserve"> </w:t>
      </w:r>
      <w:r w:rsidR="0002461E" w:rsidRPr="00586644">
        <w:t>Med zaloge materiala uvrščamo tudi drobni inventar in embalažo v zalogi.</w:t>
      </w:r>
    </w:p>
    <w:p w:rsidR="0002461E" w:rsidRPr="00586644" w:rsidRDefault="0002461E" w:rsidP="00564156">
      <w:pPr>
        <w:jc w:val="both"/>
      </w:pPr>
    </w:p>
    <w:p w:rsidR="0002461E" w:rsidRDefault="0002461E" w:rsidP="00564156">
      <w:pPr>
        <w:jc w:val="both"/>
      </w:pPr>
      <w:r w:rsidRPr="00586644">
        <w:t xml:space="preserve">Drobni inventar so sredstva za delo, katerih doba koristnosti ni daljša od enega leta, lahko pa je daljša od enega leta, vendar njihova posamična nabavna vrednost ne presega </w:t>
      </w:r>
      <w:r w:rsidR="00586644">
        <w:t>5</w:t>
      </w:r>
      <w:r w:rsidRPr="00586644">
        <w:t xml:space="preserve">00,00 </w:t>
      </w:r>
      <w:r w:rsidR="00586644">
        <w:t>EUR</w:t>
      </w:r>
      <w:r w:rsidRPr="00586644">
        <w:t xml:space="preserve">. </w:t>
      </w:r>
      <w:r w:rsidR="00586644">
        <w:t xml:space="preserve">Med drobni inventar v širšem pomenu štejemo orodja, naprave in drugo opremo ter ločljivo embalažo in podobne stvari. </w:t>
      </w:r>
    </w:p>
    <w:p w:rsidR="00586644" w:rsidRPr="00586644" w:rsidRDefault="00586644" w:rsidP="00564156">
      <w:pPr>
        <w:jc w:val="both"/>
      </w:pPr>
      <w:r>
        <w:t xml:space="preserve">SRS 4 določa, da se drobni inventar, dan v uporabo, takoj prenese med stroške, lahko pa ga v obdobju, ki ne sme biti daljše od enega leta, postopoma odpisujemo.  </w:t>
      </w:r>
    </w:p>
    <w:p w:rsidR="0002461E" w:rsidRPr="00586644" w:rsidRDefault="0002461E" w:rsidP="0002461E"/>
    <w:p w:rsidR="0002461E" w:rsidRPr="00463419" w:rsidRDefault="0002461E" w:rsidP="00564156">
      <w:pPr>
        <w:jc w:val="both"/>
      </w:pPr>
      <w:r w:rsidRPr="00463419">
        <w:t xml:space="preserve">Podjetje vodi </w:t>
      </w:r>
      <w:r w:rsidR="00E22C85" w:rsidRPr="00463419">
        <w:t xml:space="preserve">drobni inventar </w:t>
      </w:r>
      <w:r w:rsidRPr="00463419">
        <w:t>na zalogi:</w:t>
      </w:r>
    </w:p>
    <w:p w:rsidR="0002461E" w:rsidRPr="00586644" w:rsidRDefault="0002461E" w:rsidP="00564156">
      <w:pPr>
        <w:jc w:val="both"/>
      </w:pPr>
    </w:p>
    <w:p w:rsidR="0002461E" w:rsidRPr="00463419" w:rsidRDefault="005B310A" w:rsidP="00564156">
      <w:pPr>
        <w:jc w:val="both"/>
      </w:pPr>
      <w:r>
        <w:t>v</w:t>
      </w:r>
      <w:r w:rsidR="0002461E" w:rsidRPr="00586644">
        <w:t xml:space="preserve"> skupini </w:t>
      </w:r>
      <w:r w:rsidR="0002461E" w:rsidRPr="00586644">
        <w:rPr>
          <w:b/>
        </w:rPr>
        <w:t>32</w:t>
      </w:r>
      <w:r w:rsidR="000F2043">
        <w:rPr>
          <w:b/>
        </w:rPr>
        <w:t xml:space="preserve">  </w:t>
      </w:r>
      <w:r w:rsidR="0002461E" w:rsidRPr="00586644">
        <w:rPr>
          <w:b/>
        </w:rPr>
        <w:t xml:space="preserve">– </w:t>
      </w:r>
      <w:r w:rsidR="0002461E" w:rsidRPr="00463419">
        <w:t>Zaloge drobnega inventarja in embalaže</w:t>
      </w:r>
      <w:r w:rsidR="00463419">
        <w:t xml:space="preserve"> oziroma</w:t>
      </w:r>
    </w:p>
    <w:p w:rsidR="0002461E" w:rsidRPr="00463419" w:rsidRDefault="005B310A" w:rsidP="00564156">
      <w:pPr>
        <w:jc w:val="both"/>
      </w:pPr>
      <w:r>
        <w:t>n</w:t>
      </w:r>
      <w:r w:rsidR="0002461E" w:rsidRPr="00586644">
        <w:t xml:space="preserve">a kontu </w:t>
      </w:r>
      <w:r w:rsidR="0002461E" w:rsidRPr="00586644">
        <w:rPr>
          <w:b/>
        </w:rPr>
        <w:t xml:space="preserve">320 – </w:t>
      </w:r>
      <w:r w:rsidR="0002461E" w:rsidRPr="00463419">
        <w:t>Zaloge drobnega inventarja in embalaže v skladišču</w:t>
      </w:r>
      <w:r w:rsidRPr="00463419">
        <w:t>.</w:t>
      </w:r>
    </w:p>
    <w:p w:rsidR="0002461E" w:rsidRPr="00463419" w:rsidRDefault="0002461E" w:rsidP="00564156">
      <w:pPr>
        <w:jc w:val="both"/>
      </w:pPr>
    </w:p>
    <w:p w:rsidR="0002461E" w:rsidRPr="00586644" w:rsidRDefault="0002461E" w:rsidP="00564156">
      <w:pPr>
        <w:jc w:val="both"/>
        <w:rPr>
          <w:b/>
        </w:rPr>
      </w:pPr>
    </w:p>
    <w:p w:rsidR="00564156" w:rsidRDefault="00564156" w:rsidP="00564156">
      <w:pPr>
        <w:pStyle w:val="Naslov2"/>
        <w:numPr>
          <w:ilvl w:val="1"/>
          <w:numId w:val="41"/>
        </w:numPr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135" w:name="_Toc301634493"/>
      <w:r>
        <w:rPr>
          <w:rFonts w:ascii="Times New Roman" w:hAnsi="Times New Roman" w:cs="Times New Roman"/>
          <w:i w:val="0"/>
          <w:sz w:val="24"/>
          <w:szCs w:val="24"/>
        </w:rPr>
        <w:t>NABAVA DROBNEGA INVENTARJA</w:t>
      </w:r>
      <w:r w:rsidR="009B10EB">
        <w:rPr>
          <w:rFonts w:ascii="Times New Roman" w:hAnsi="Times New Roman" w:cs="Times New Roman"/>
          <w:i w:val="0"/>
          <w:sz w:val="24"/>
          <w:szCs w:val="24"/>
        </w:rPr>
        <w:t>, DANEGA V ZALOGE</w:t>
      </w:r>
      <w:bookmarkEnd w:id="135"/>
    </w:p>
    <w:p w:rsidR="0002461E" w:rsidRPr="00586644" w:rsidRDefault="0002461E" w:rsidP="00564156">
      <w:pPr>
        <w:jc w:val="both"/>
        <w:rPr>
          <w:b/>
        </w:rPr>
      </w:pPr>
    </w:p>
    <w:p w:rsidR="0002461E" w:rsidRPr="00586644" w:rsidRDefault="0002461E" w:rsidP="00564156">
      <w:pPr>
        <w:jc w:val="both"/>
      </w:pPr>
    </w:p>
    <w:p w:rsidR="0002461E" w:rsidRPr="00586644" w:rsidRDefault="00564156" w:rsidP="00564156">
      <w:pPr>
        <w:jc w:val="both"/>
      </w:pPr>
      <w:r>
        <w:t>Pri nabavi drobnega inventarja</w:t>
      </w:r>
      <w:r w:rsidR="0002461E" w:rsidRPr="00586644">
        <w:t xml:space="preserve"> izdelamo</w:t>
      </w:r>
      <w:r w:rsidR="005B310A">
        <w:t xml:space="preserve"> tudi</w:t>
      </w:r>
      <w:r w:rsidR="0002461E" w:rsidRPr="00586644">
        <w:t xml:space="preserve"> kalkulacijo </w:t>
      </w:r>
      <w:r w:rsidR="0002461E" w:rsidRPr="00564156">
        <w:t>nabavne cene</w:t>
      </w:r>
      <w:r w:rsidR="0002461E" w:rsidRPr="00586644">
        <w:t xml:space="preserve"> oziroma </w:t>
      </w:r>
      <w:r w:rsidR="0002461E" w:rsidRPr="00564156">
        <w:t>nabavne vrednosti.</w:t>
      </w:r>
      <w:r w:rsidR="0002461E" w:rsidRPr="00586644">
        <w:t xml:space="preserve"> Knjižimo takole:</w:t>
      </w:r>
    </w:p>
    <w:p w:rsidR="0002461E" w:rsidRPr="00586644" w:rsidRDefault="0002461E" w:rsidP="0002461E"/>
    <w:p w:rsidR="0002461E" w:rsidRPr="00586644" w:rsidRDefault="0002461E" w:rsidP="0002461E">
      <w:r w:rsidRPr="00586644">
        <w:t xml:space="preserve">320 – </w:t>
      </w:r>
      <w:r w:rsidR="005B310A">
        <w:t>Z</w:t>
      </w:r>
      <w:r w:rsidRPr="00586644">
        <w:t xml:space="preserve">aloga DI in embalaže.                  160 – </w:t>
      </w:r>
      <w:r w:rsidR="005B310A">
        <w:t>V</w:t>
      </w:r>
      <w:r w:rsidRPr="00586644">
        <w:t xml:space="preserve">stopni DDV            220 - </w:t>
      </w:r>
      <w:r w:rsidR="005B310A">
        <w:t>D</w:t>
      </w:r>
      <w:r w:rsidRPr="00586644">
        <w:t xml:space="preserve">obavitelj 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2"/>
        <w:gridCol w:w="1140"/>
        <w:gridCol w:w="1141"/>
        <w:gridCol w:w="1174"/>
        <w:gridCol w:w="1141"/>
        <w:gridCol w:w="1141"/>
        <w:gridCol w:w="1141"/>
        <w:gridCol w:w="1163"/>
      </w:tblGrid>
      <w:tr w:rsidR="0002461E" w:rsidRPr="00586644" w:rsidTr="001C62E1">
        <w:tc>
          <w:tcPr>
            <w:tcW w:w="1202" w:type="dxa"/>
            <w:tcBorders>
              <w:left w:val="nil"/>
              <w:bottom w:val="nil"/>
            </w:tcBorders>
          </w:tcPr>
          <w:p w:rsidR="0002461E" w:rsidRPr="00586644" w:rsidRDefault="0002461E" w:rsidP="004E4E71">
            <w:r w:rsidRPr="00586644">
              <w:t xml:space="preserve">   (1)  NV</w:t>
            </w:r>
          </w:p>
          <w:p w:rsidR="0002461E" w:rsidRPr="00586644" w:rsidRDefault="003D78AD" w:rsidP="004E4E71">
            <w:r w:rsidRPr="001C62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36830</wp:posOffset>
                      </wp:positionV>
                      <wp:extent cx="0" cy="228600"/>
                      <wp:effectExtent l="61595" t="16510" r="52705" b="12065"/>
                      <wp:wrapNone/>
                      <wp:docPr id="9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A937B1" id="Line 18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pt,2.9pt" to="24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T3LgIAAFQ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202" w:type="dxa"/>
            <w:tcBorders>
              <w:bottom w:val="nil"/>
              <w:right w:val="nil"/>
            </w:tcBorders>
          </w:tcPr>
          <w:p w:rsidR="0002461E" w:rsidRPr="00586644" w:rsidRDefault="0002461E" w:rsidP="004E4E71"/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02461E" w:rsidRPr="00586644" w:rsidRDefault="0002461E" w:rsidP="004E4E71"/>
        </w:tc>
        <w:tc>
          <w:tcPr>
            <w:tcW w:w="1203" w:type="dxa"/>
            <w:tcBorders>
              <w:left w:val="nil"/>
              <w:bottom w:val="nil"/>
            </w:tcBorders>
          </w:tcPr>
          <w:p w:rsidR="0002461E" w:rsidRPr="00586644" w:rsidRDefault="003D78AD" w:rsidP="004E4E71">
            <w:r w:rsidRPr="001C62E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205105</wp:posOffset>
                      </wp:positionV>
                      <wp:extent cx="0" cy="228600"/>
                      <wp:effectExtent l="61595" t="19050" r="52705" b="9525"/>
                      <wp:wrapNone/>
                      <wp:docPr id="8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0D5E6B" id="Line 19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85pt,16.15pt" to="17.8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BFLwIAAFQ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02461E" w:rsidRPr="00586644">
              <w:t>(1)  DDV</w:t>
            </w:r>
          </w:p>
        </w:tc>
        <w:tc>
          <w:tcPr>
            <w:tcW w:w="1203" w:type="dxa"/>
            <w:tcBorders>
              <w:bottom w:val="nil"/>
              <w:right w:val="nil"/>
            </w:tcBorders>
          </w:tcPr>
          <w:p w:rsidR="0002461E" w:rsidRPr="00586644" w:rsidRDefault="0002461E" w:rsidP="004E4E71"/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02461E" w:rsidRPr="00586644" w:rsidRDefault="0002461E" w:rsidP="004E4E71"/>
        </w:tc>
        <w:tc>
          <w:tcPr>
            <w:tcW w:w="1203" w:type="dxa"/>
            <w:tcBorders>
              <w:left w:val="nil"/>
            </w:tcBorders>
          </w:tcPr>
          <w:p w:rsidR="0002461E" w:rsidRPr="00586644" w:rsidRDefault="0002461E" w:rsidP="004E4E71"/>
        </w:tc>
        <w:tc>
          <w:tcPr>
            <w:tcW w:w="1203" w:type="dxa"/>
            <w:tcBorders>
              <w:bottom w:val="nil"/>
              <w:right w:val="nil"/>
            </w:tcBorders>
          </w:tcPr>
          <w:p w:rsidR="0002461E" w:rsidRPr="00586644" w:rsidRDefault="003D78AD" w:rsidP="004E4E71">
            <w:r w:rsidRPr="001C62E1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168910</wp:posOffset>
                      </wp:positionV>
                      <wp:extent cx="0" cy="228600"/>
                      <wp:effectExtent l="60960" t="11430" r="53340" b="17145"/>
                      <wp:wrapNone/>
                      <wp:docPr id="7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98C8DB" id="Line 20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15pt,13.3pt" to="26.1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">
                      <v:stroke startarrow="block"/>
                    </v:line>
                  </w:pict>
                </mc:Fallback>
              </mc:AlternateContent>
            </w:r>
            <w:r w:rsidR="0002461E" w:rsidRPr="00586644">
              <w:t xml:space="preserve">  KV (1)</w:t>
            </w:r>
          </w:p>
        </w:tc>
      </w:tr>
    </w:tbl>
    <w:p w:rsidR="0002461E" w:rsidRPr="00586644" w:rsidRDefault="003D78AD" w:rsidP="0002461E">
      <w:r w:rsidRPr="00586644"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106680</wp:posOffset>
                </wp:positionV>
                <wp:extent cx="5181600" cy="0"/>
                <wp:effectExtent l="13970" t="13970" r="5080" b="5080"/>
                <wp:wrapNone/>
                <wp:docPr id="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44B42" id="Line 1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pt,8.4pt" to="6in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d5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"/>
            </w:pict>
          </mc:Fallback>
        </mc:AlternateContent>
      </w:r>
    </w:p>
    <w:p w:rsidR="0002461E" w:rsidRPr="00564156" w:rsidRDefault="0002461E" w:rsidP="0002461E">
      <w:r w:rsidRPr="00564156">
        <w:t xml:space="preserve">                         </w:t>
      </w:r>
      <w:r w:rsidR="00564156">
        <w:t xml:space="preserve">                     </w:t>
      </w:r>
      <w:r w:rsidRPr="00564156">
        <w:t xml:space="preserve">  1) Nabava drobnega inventarja</w:t>
      </w:r>
    </w:p>
    <w:p w:rsidR="0002461E" w:rsidRPr="00586644" w:rsidRDefault="0002461E" w:rsidP="0002461E"/>
    <w:p w:rsidR="0002461E" w:rsidRPr="00586644" w:rsidRDefault="0002461E" w:rsidP="0002461E">
      <w:pPr>
        <w:rPr>
          <w:b/>
        </w:rPr>
      </w:pPr>
    </w:p>
    <w:p w:rsidR="00463419" w:rsidRDefault="00463419" w:rsidP="00463419">
      <w:pPr>
        <w:pStyle w:val="Naslov2"/>
        <w:numPr>
          <w:ilvl w:val="1"/>
          <w:numId w:val="41"/>
        </w:numPr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136" w:name="_Toc301634494"/>
      <w:r>
        <w:rPr>
          <w:rFonts w:ascii="Times New Roman" w:hAnsi="Times New Roman" w:cs="Times New Roman"/>
          <w:i w:val="0"/>
          <w:sz w:val="24"/>
          <w:szCs w:val="24"/>
        </w:rPr>
        <w:lastRenderedPageBreak/>
        <w:t>ODPIS DROBNEGA INVENTARJA</w:t>
      </w:r>
      <w:bookmarkEnd w:id="136"/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02461E" w:rsidRPr="00586644" w:rsidRDefault="0002461E" w:rsidP="00564156">
      <w:pPr>
        <w:jc w:val="both"/>
      </w:pPr>
    </w:p>
    <w:p w:rsidR="00463419" w:rsidRDefault="00463419" w:rsidP="00564156">
      <w:pPr>
        <w:jc w:val="both"/>
      </w:pPr>
    </w:p>
    <w:p w:rsidR="0002461E" w:rsidRPr="00586644" w:rsidRDefault="0002461E" w:rsidP="00564156">
      <w:pPr>
        <w:jc w:val="both"/>
      </w:pPr>
      <w:r w:rsidRPr="00586644">
        <w:t>Drobni inventar se, tako kot material, ob nabavi ovrednoti po nabavni vrednosti. Poraba pa takoj obremeni stroške drobnega inventarja. Pri njegovi porabi lahko uporabljamo dva načina razbremenjevanja zalog:</w:t>
      </w:r>
    </w:p>
    <w:p w:rsidR="0002461E" w:rsidRPr="00586644" w:rsidRDefault="0002461E" w:rsidP="00564156">
      <w:pPr>
        <w:jc w:val="both"/>
      </w:pPr>
    </w:p>
    <w:p w:rsidR="0002461E" w:rsidRDefault="0002461E" w:rsidP="00564156">
      <w:pPr>
        <w:numPr>
          <w:ilvl w:val="0"/>
          <w:numId w:val="37"/>
        </w:numPr>
        <w:jc w:val="both"/>
      </w:pPr>
      <w:r w:rsidRPr="00586644">
        <w:rPr>
          <w:b/>
        </w:rPr>
        <w:t>Pri neposrednem načinu</w:t>
      </w:r>
      <w:r w:rsidRPr="00586644">
        <w:t xml:space="preserve"> za porabljen drobni inventar neposredno zmanjšujemo zaloge drobnega inventarja </w:t>
      </w:r>
      <w:r w:rsidR="00463419">
        <w:t>na kontu 320</w:t>
      </w:r>
      <w:r w:rsidRPr="00586644">
        <w:t xml:space="preserve"> v </w:t>
      </w:r>
      <w:r w:rsidRPr="00586644">
        <w:rPr>
          <w:u w:val="single"/>
        </w:rPr>
        <w:t>dobro</w:t>
      </w:r>
      <w:r w:rsidRPr="00586644">
        <w:t xml:space="preserve"> in v </w:t>
      </w:r>
      <w:r w:rsidRPr="00586644">
        <w:rPr>
          <w:u w:val="single"/>
        </w:rPr>
        <w:t>breme</w:t>
      </w:r>
      <w:r w:rsidRPr="00586644">
        <w:t xml:space="preserve"> stroškov odpisov drobnega inventarja </w:t>
      </w:r>
      <w:r w:rsidR="00463419">
        <w:t>na kontu 404</w:t>
      </w:r>
      <w:r w:rsidRPr="00E22C85">
        <w:t>.</w:t>
      </w:r>
    </w:p>
    <w:p w:rsidR="009A7E2D" w:rsidRDefault="009A7E2D" w:rsidP="009A7E2D">
      <w:pPr>
        <w:ind w:left="360"/>
      </w:pPr>
    </w:p>
    <w:p w:rsidR="00586644" w:rsidRDefault="00586644" w:rsidP="00586644"/>
    <w:p w:rsidR="00586644" w:rsidRPr="00586644" w:rsidRDefault="00586644" w:rsidP="00586644">
      <w:pPr>
        <w:rPr>
          <w:sz w:val="22"/>
          <w:szCs w:val="22"/>
        </w:rPr>
      </w:pPr>
      <w:r w:rsidRPr="00586644">
        <w:rPr>
          <w:sz w:val="22"/>
          <w:szCs w:val="22"/>
        </w:rPr>
        <w:t xml:space="preserve">320 – zaloga DI in embalaže.                       404 – odpis DI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2"/>
        <w:gridCol w:w="1318"/>
        <w:gridCol w:w="1203"/>
        <w:gridCol w:w="1203"/>
        <w:gridCol w:w="1203"/>
      </w:tblGrid>
      <w:tr w:rsidR="00463419" w:rsidRPr="001C62E1" w:rsidTr="001C62E1">
        <w:tc>
          <w:tcPr>
            <w:tcW w:w="1202" w:type="dxa"/>
            <w:tcBorders>
              <w:left w:val="nil"/>
              <w:bottom w:val="nil"/>
            </w:tcBorders>
          </w:tcPr>
          <w:p w:rsidR="00463419" w:rsidRPr="001C62E1" w:rsidRDefault="00463419" w:rsidP="004E4E71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   stanje</w:t>
            </w:r>
          </w:p>
          <w:p w:rsidR="00463419" w:rsidRPr="001C62E1" w:rsidRDefault="00463419" w:rsidP="004E4E71">
            <w:pPr>
              <w:rPr>
                <w:sz w:val="22"/>
                <w:szCs w:val="22"/>
              </w:rPr>
            </w:pPr>
          </w:p>
        </w:tc>
        <w:tc>
          <w:tcPr>
            <w:tcW w:w="1318" w:type="dxa"/>
            <w:tcBorders>
              <w:bottom w:val="nil"/>
              <w:right w:val="nil"/>
            </w:tcBorders>
          </w:tcPr>
          <w:p w:rsidR="00463419" w:rsidRPr="001C62E1" w:rsidRDefault="003D78AD" w:rsidP="004E4E71">
            <w:pPr>
              <w:rPr>
                <w:sz w:val="22"/>
                <w:szCs w:val="22"/>
              </w:rPr>
            </w:pPr>
            <w:r w:rsidRPr="001C62E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147955</wp:posOffset>
                      </wp:positionV>
                      <wp:extent cx="0" cy="228600"/>
                      <wp:effectExtent l="56515" t="22225" r="57785" b="6350"/>
                      <wp:wrapNone/>
                      <wp:docPr id="5" name="Lin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9CB087" id="Line 4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pt,11.65pt" to="12.1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45LwIAAFQ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">
                      <v:stroke endarrow="block"/>
                    </v:line>
                  </w:pict>
                </mc:Fallback>
              </mc:AlternateContent>
            </w:r>
            <w:r w:rsidR="00463419" w:rsidRPr="001C62E1">
              <w:rPr>
                <w:sz w:val="22"/>
                <w:szCs w:val="22"/>
              </w:rPr>
              <w:t>odpis (1)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463419" w:rsidRPr="001C62E1" w:rsidRDefault="00463419" w:rsidP="004E4E71">
            <w:pPr>
              <w:rPr>
                <w:sz w:val="22"/>
                <w:szCs w:val="22"/>
              </w:rPr>
            </w:pPr>
          </w:p>
        </w:tc>
        <w:tc>
          <w:tcPr>
            <w:tcW w:w="1203" w:type="dxa"/>
            <w:tcBorders>
              <w:left w:val="nil"/>
              <w:bottom w:val="nil"/>
            </w:tcBorders>
          </w:tcPr>
          <w:p w:rsidR="00463419" w:rsidRPr="001C62E1" w:rsidRDefault="003D78AD" w:rsidP="004E4E71">
            <w:pPr>
              <w:rPr>
                <w:sz w:val="22"/>
                <w:szCs w:val="22"/>
              </w:rPr>
            </w:pPr>
            <w:r w:rsidRPr="001C62E1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139700</wp:posOffset>
                      </wp:positionV>
                      <wp:extent cx="0" cy="228600"/>
                      <wp:effectExtent l="60960" t="23495" r="53340" b="5080"/>
                      <wp:wrapNone/>
                      <wp:docPr id="4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847DD8" id="Line 4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5pt,11pt" to="29.6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qLLwIAAFQEAAAOAAAAZHJzL2Uyb0RvYy54bWysVE2P2jAQvVfqf7B8h3xso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463419" w:rsidRPr="001C62E1">
              <w:rPr>
                <w:sz w:val="22"/>
                <w:szCs w:val="22"/>
              </w:rPr>
              <w:t>(1)  odpis</w:t>
            </w:r>
          </w:p>
        </w:tc>
        <w:tc>
          <w:tcPr>
            <w:tcW w:w="1203" w:type="dxa"/>
            <w:tcBorders>
              <w:bottom w:val="nil"/>
              <w:right w:val="nil"/>
            </w:tcBorders>
          </w:tcPr>
          <w:p w:rsidR="00463419" w:rsidRPr="001C62E1" w:rsidRDefault="00463419" w:rsidP="004E4E71">
            <w:pPr>
              <w:rPr>
                <w:sz w:val="22"/>
                <w:szCs w:val="22"/>
              </w:rPr>
            </w:pPr>
          </w:p>
        </w:tc>
      </w:tr>
    </w:tbl>
    <w:p w:rsidR="00586644" w:rsidRPr="00586644" w:rsidRDefault="003D78AD" w:rsidP="00586644">
      <w:pPr>
        <w:rPr>
          <w:sz w:val="22"/>
          <w:szCs w:val="22"/>
        </w:rPr>
      </w:pPr>
      <w:r w:rsidRPr="00586644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69850</wp:posOffset>
                </wp:positionV>
                <wp:extent cx="1752600" cy="0"/>
                <wp:effectExtent l="13970" t="8255" r="5080" b="10795"/>
                <wp:wrapNone/>
                <wp:docPr id="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BC132" id="Line 2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.5pt" to="219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zXEg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"/>
            </w:pict>
          </mc:Fallback>
        </mc:AlternateContent>
      </w:r>
    </w:p>
    <w:p w:rsidR="00586644" w:rsidRDefault="00586644" w:rsidP="009B10EB">
      <w:pPr>
        <w:numPr>
          <w:ilvl w:val="0"/>
          <w:numId w:val="46"/>
        </w:numPr>
        <w:rPr>
          <w:sz w:val="22"/>
          <w:szCs w:val="22"/>
        </w:rPr>
      </w:pPr>
      <w:r w:rsidRPr="00586644">
        <w:rPr>
          <w:sz w:val="22"/>
          <w:szCs w:val="22"/>
        </w:rPr>
        <w:t>Neposredna metoda odpisa DI</w:t>
      </w:r>
    </w:p>
    <w:p w:rsidR="009B10EB" w:rsidRPr="00586644" w:rsidRDefault="009B10EB" w:rsidP="009B10EB">
      <w:pPr>
        <w:ind w:left="1395"/>
        <w:rPr>
          <w:sz w:val="22"/>
          <w:szCs w:val="22"/>
        </w:rPr>
      </w:pPr>
    </w:p>
    <w:p w:rsidR="0002461E" w:rsidRPr="00586644" w:rsidRDefault="0002461E" w:rsidP="00463419">
      <w:pPr>
        <w:numPr>
          <w:ilvl w:val="0"/>
          <w:numId w:val="37"/>
        </w:numPr>
        <w:jc w:val="both"/>
      </w:pPr>
      <w:r w:rsidRPr="00586644">
        <w:rPr>
          <w:b/>
        </w:rPr>
        <w:t>Pri posrednem načinu</w:t>
      </w:r>
      <w:r w:rsidRPr="00586644">
        <w:t xml:space="preserve"> pa prenos v uporabo </w:t>
      </w:r>
      <w:proofErr w:type="spellStart"/>
      <w:r w:rsidRPr="00586644">
        <w:t>razvidujemo</w:t>
      </w:r>
      <w:proofErr w:type="spellEnd"/>
      <w:r w:rsidRPr="00586644">
        <w:t xml:space="preserve"> na kontu drobnega inventarja v uporabi, kar pomeni, da za porabljeni drobni inventar zmanjšamo zaloge (konto 320) in povečamo drobni inventar v uporabi (konto 321). Na posebnem analitičnem kontu drobnega inventarja v uporabi pa popravimo vrednost drobnega </w:t>
      </w:r>
      <w:r w:rsidR="00183705">
        <w:t>inventarja v uporabi (konto 321</w:t>
      </w:r>
      <w:r w:rsidRPr="00586644">
        <w:t>) v breme odpisa drobnega inventarja (konto 404). Tako lahko v enem letu razmejujemo odpis DI v uporabi, hkrati pa si zagotavljamo tudi dolgoročno evidenco smotrne porabe DI v uporabi, zlasti tistega, katerega doba koristnosti je daljša od enega leta.</w:t>
      </w:r>
    </w:p>
    <w:p w:rsidR="0002461E" w:rsidRDefault="0002461E" w:rsidP="0002461E">
      <w:pPr>
        <w:rPr>
          <w:rFonts w:ascii="Comic Sans MS" w:hAnsi="Comic Sans MS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03"/>
      </w:tblGrid>
      <w:tr w:rsidR="0002461E" w:rsidRPr="001C62E1" w:rsidTr="001C62E1">
        <w:tc>
          <w:tcPr>
            <w:tcW w:w="9288" w:type="dxa"/>
          </w:tcPr>
          <w:p w:rsidR="0002461E" w:rsidRPr="001C62E1" w:rsidRDefault="009A7E2D" w:rsidP="004E4E71">
            <w:pPr>
              <w:rPr>
                <w:b/>
              </w:rPr>
            </w:pPr>
            <w:r w:rsidRPr="001C62E1">
              <w:rPr>
                <w:b/>
              </w:rPr>
              <w:t xml:space="preserve">VAJA </w:t>
            </w:r>
            <w:r w:rsidR="00367D71" w:rsidRPr="001C62E1">
              <w:rPr>
                <w:b/>
              </w:rPr>
              <w:t>3</w:t>
            </w:r>
            <w:r w:rsidR="009B10EB">
              <w:rPr>
                <w:b/>
              </w:rPr>
              <w:t>7</w:t>
            </w:r>
            <w:r w:rsidRPr="001C62E1">
              <w:rPr>
                <w:b/>
              </w:rPr>
              <w:t xml:space="preserve"> – </w:t>
            </w:r>
            <w:r w:rsidR="005B310A">
              <w:rPr>
                <w:b/>
              </w:rPr>
              <w:t>N</w:t>
            </w:r>
            <w:r w:rsidRPr="001C62E1">
              <w:rPr>
                <w:b/>
              </w:rPr>
              <w:t>abava drobnega inventarja</w:t>
            </w:r>
            <w:r>
              <w:t xml:space="preserve"> </w:t>
            </w:r>
            <w:r w:rsidR="004E30F3" w:rsidRPr="004E30F3">
              <w:rPr>
                <w:b/>
              </w:rPr>
              <w:t>v razredu 3</w:t>
            </w:r>
          </w:p>
          <w:p w:rsidR="0002461E" w:rsidRPr="001C62E1" w:rsidRDefault="0002461E" w:rsidP="004E4E7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tbl>
            <w:tblPr>
              <w:tblW w:w="94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24"/>
              <w:gridCol w:w="2271"/>
              <w:gridCol w:w="1876"/>
              <w:gridCol w:w="1299"/>
              <w:gridCol w:w="1631"/>
              <w:gridCol w:w="1630"/>
            </w:tblGrid>
            <w:tr w:rsidR="0002461E" w:rsidRPr="001C62E1" w:rsidTr="009B10EB">
              <w:tc>
                <w:tcPr>
                  <w:tcW w:w="72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5B310A" w:rsidRDefault="0002461E" w:rsidP="004E4E71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1C62E1">
                    <w:rPr>
                      <w:sz w:val="22"/>
                      <w:szCs w:val="22"/>
                    </w:rPr>
                    <w:t>Zap</w:t>
                  </w:r>
                  <w:proofErr w:type="spellEnd"/>
                  <w:r w:rsidRPr="001C62E1">
                    <w:rPr>
                      <w:sz w:val="22"/>
                      <w:szCs w:val="22"/>
                    </w:rPr>
                    <w:t>.</w:t>
                  </w:r>
                </w:p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št.</w:t>
                  </w:r>
                </w:p>
              </w:tc>
              <w:tc>
                <w:tcPr>
                  <w:tcW w:w="227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Vsebina</w:t>
                  </w:r>
                </w:p>
              </w:tc>
              <w:tc>
                <w:tcPr>
                  <w:tcW w:w="18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Ime konta</w:t>
                  </w:r>
                </w:p>
              </w:tc>
              <w:tc>
                <w:tcPr>
                  <w:tcW w:w="129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Šifra </w:t>
                  </w:r>
                </w:p>
              </w:tc>
              <w:tc>
                <w:tcPr>
                  <w:tcW w:w="163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V breme</w:t>
                  </w:r>
                </w:p>
              </w:tc>
              <w:tc>
                <w:tcPr>
                  <w:tcW w:w="1630" w:type="dxa"/>
                  <w:tcBorders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V dobro</w:t>
                  </w:r>
                </w:p>
              </w:tc>
            </w:tr>
            <w:tr w:rsidR="0002461E" w:rsidRPr="001C62E1" w:rsidTr="009B10EB">
              <w:tc>
                <w:tcPr>
                  <w:tcW w:w="724" w:type="dxa"/>
                  <w:vMerge w:val="restart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    0</w:t>
                  </w:r>
                </w:p>
              </w:tc>
              <w:tc>
                <w:tcPr>
                  <w:tcW w:w="2271" w:type="dxa"/>
                  <w:vMerge w:val="restart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Začetno stanje</w:t>
                  </w:r>
                </w:p>
              </w:tc>
              <w:tc>
                <w:tcPr>
                  <w:tcW w:w="1876" w:type="dxa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 TRR</w:t>
                  </w:r>
                </w:p>
              </w:tc>
              <w:tc>
                <w:tcPr>
                  <w:tcW w:w="1299" w:type="dxa"/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41.000,00</w:t>
                  </w:r>
                </w:p>
              </w:tc>
              <w:tc>
                <w:tcPr>
                  <w:tcW w:w="1630" w:type="dxa"/>
                  <w:tcBorders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Osnovni kapital</w:t>
                  </w: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  41.000,00</w:t>
                  </w:r>
                </w:p>
              </w:tc>
            </w:tr>
            <w:tr w:rsidR="0002461E" w:rsidRPr="001C62E1" w:rsidTr="009B10EB">
              <w:tc>
                <w:tcPr>
                  <w:tcW w:w="724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     </w:t>
                  </w:r>
                </w:p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     1.</w:t>
                  </w:r>
                </w:p>
              </w:tc>
              <w:tc>
                <w:tcPr>
                  <w:tcW w:w="2271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393215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Prejeli smo račun za nabavljen DI 325,80</w:t>
                  </w:r>
                  <w:r w:rsidR="00367D71" w:rsidRPr="001C62E1">
                    <w:rPr>
                      <w:sz w:val="22"/>
                      <w:szCs w:val="22"/>
                    </w:rPr>
                    <w:t xml:space="preserve"> EUR</w:t>
                  </w:r>
                  <w:r w:rsidRPr="001C62E1">
                    <w:rPr>
                      <w:sz w:val="22"/>
                      <w:szCs w:val="22"/>
                    </w:rPr>
                    <w:t>, znesek je z 2</w:t>
                  </w:r>
                  <w:r w:rsidR="00393215">
                    <w:rPr>
                      <w:sz w:val="22"/>
                      <w:szCs w:val="22"/>
                    </w:rPr>
                    <w:t>2</w:t>
                  </w:r>
                  <w:r w:rsidRPr="001C62E1">
                    <w:rPr>
                      <w:sz w:val="22"/>
                      <w:szCs w:val="22"/>
                    </w:rPr>
                    <w:t xml:space="preserve"> % DDV.</w:t>
                  </w:r>
                </w:p>
              </w:tc>
              <w:tc>
                <w:tcPr>
                  <w:tcW w:w="1876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1" w:type="dxa"/>
                  <w:vMerge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     2.</w:t>
                  </w:r>
                </w:p>
              </w:tc>
              <w:tc>
                <w:tcPr>
                  <w:tcW w:w="2271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Račun za prevoz DI znaša z vračunanim</w:t>
                  </w:r>
                </w:p>
                <w:p w:rsidR="0002461E" w:rsidRPr="001C62E1" w:rsidRDefault="0002461E" w:rsidP="00393215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2</w:t>
                  </w:r>
                  <w:r w:rsidR="00393215">
                    <w:rPr>
                      <w:sz w:val="22"/>
                      <w:szCs w:val="22"/>
                    </w:rPr>
                    <w:t>2</w:t>
                  </w:r>
                  <w:r w:rsidRPr="001C62E1">
                    <w:rPr>
                      <w:sz w:val="22"/>
                      <w:szCs w:val="22"/>
                    </w:rPr>
                    <w:t xml:space="preserve"> % DDV 42,60</w:t>
                  </w:r>
                  <w:r w:rsidR="00367D71" w:rsidRPr="001C62E1">
                    <w:rPr>
                      <w:sz w:val="22"/>
                      <w:szCs w:val="22"/>
                    </w:rPr>
                    <w:t xml:space="preserve"> EUR</w:t>
                  </w:r>
                  <w:r w:rsidRPr="001C62E1">
                    <w:rPr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876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1" w:type="dxa"/>
                  <w:vMerge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    3.</w:t>
                  </w:r>
                </w:p>
              </w:tc>
              <w:tc>
                <w:tcPr>
                  <w:tcW w:w="2271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V uporabo damo za 124,00 </w:t>
                  </w:r>
                  <w:r w:rsidR="00367D71" w:rsidRPr="001C62E1">
                    <w:rPr>
                      <w:sz w:val="22"/>
                      <w:szCs w:val="22"/>
                    </w:rPr>
                    <w:t xml:space="preserve"> EUR</w:t>
                  </w:r>
                  <w:r w:rsidRPr="001C62E1">
                    <w:rPr>
                      <w:sz w:val="22"/>
                      <w:szCs w:val="22"/>
                    </w:rPr>
                    <w:t xml:space="preserve"> DI. Uporabi</w:t>
                  </w:r>
                  <w:r w:rsidR="004E30F3">
                    <w:rPr>
                      <w:sz w:val="22"/>
                      <w:szCs w:val="22"/>
                    </w:rPr>
                    <w:t xml:space="preserve">mo </w:t>
                  </w:r>
                  <w:proofErr w:type="spellStart"/>
                  <w:r w:rsidR="004E30F3">
                    <w:rPr>
                      <w:sz w:val="22"/>
                      <w:szCs w:val="22"/>
                    </w:rPr>
                    <w:t>neposr</w:t>
                  </w:r>
                  <w:proofErr w:type="spellEnd"/>
                  <w:r w:rsidR="004E30F3">
                    <w:rPr>
                      <w:sz w:val="22"/>
                      <w:szCs w:val="22"/>
                    </w:rPr>
                    <w:t>.</w:t>
                  </w:r>
                  <w:r w:rsidRPr="001C62E1">
                    <w:rPr>
                      <w:sz w:val="22"/>
                      <w:szCs w:val="22"/>
                    </w:rPr>
                    <w:t xml:space="preserve"> metodo odpisa!</w:t>
                  </w:r>
                </w:p>
              </w:tc>
              <w:tc>
                <w:tcPr>
                  <w:tcW w:w="1876" w:type="dxa"/>
                  <w:tcBorders>
                    <w:top w:val="single" w:sz="12" w:space="0" w:color="auto"/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12" w:space="0" w:color="auto"/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12" w:space="0" w:color="auto"/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top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bottom w:val="single" w:sz="4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4" w:space="0" w:color="auto"/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top w:val="single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    4.</w:t>
                  </w:r>
                </w:p>
              </w:tc>
              <w:tc>
                <w:tcPr>
                  <w:tcW w:w="2271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4E30F3" w:rsidP="004E4E7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Plačamo</w:t>
                  </w:r>
                  <w:r w:rsidR="0002461E" w:rsidRPr="001C62E1">
                    <w:rPr>
                      <w:sz w:val="22"/>
                      <w:szCs w:val="22"/>
                    </w:rPr>
                    <w:t xml:space="preserve"> račun za nabavljen DI s čekom in</w:t>
                  </w:r>
                </w:p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račun za prevoz DI z nakazilom.</w:t>
                  </w:r>
                </w:p>
              </w:tc>
              <w:tc>
                <w:tcPr>
                  <w:tcW w:w="1876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1" w:type="dxa"/>
                  <w:vMerge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bottom w:val="single" w:sz="4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1" w:type="dxa"/>
                  <w:vMerge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99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30" w:type="dxa"/>
                  <w:tcBorders>
                    <w:bottom w:val="single" w:sz="4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B10EB"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1630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</w:tbl>
          <w:p w:rsidR="0002461E" w:rsidRPr="001C62E1" w:rsidRDefault="0002461E" w:rsidP="004E4E71">
            <w:pPr>
              <w:rPr>
                <w:sz w:val="16"/>
                <w:szCs w:val="16"/>
              </w:rPr>
            </w:pPr>
            <w:r w:rsidRPr="001C62E1">
              <w:rPr>
                <w:sz w:val="16"/>
                <w:szCs w:val="16"/>
              </w:rPr>
              <w:t>*DI – drobni inventar</w:t>
            </w:r>
          </w:p>
        </w:tc>
      </w:tr>
    </w:tbl>
    <w:p w:rsidR="00DD04DD" w:rsidRDefault="005F25FA" w:rsidP="0002461E">
      <w:pPr>
        <w:rPr>
          <w:rFonts w:ascii="Comic Sans MS" w:hAnsi="Comic Sans MS"/>
          <w:b/>
          <w:sz w:val="20"/>
          <w:szCs w:val="20"/>
        </w:rPr>
      </w:pPr>
      <w:r w:rsidRPr="001C62E1">
        <w:rPr>
          <w:b/>
        </w:rPr>
        <w:lastRenderedPageBreak/>
        <w:t>VAJA 3</w:t>
      </w:r>
      <w:r w:rsidR="009B10EB">
        <w:rPr>
          <w:b/>
        </w:rPr>
        <w:t>8</w:t>
      </w:r>
      <w:r w:rsidRPr="001C62E1">
        <w:rPr>
          <w:b/>
        </w:rPr>
        <w:t xml:space="preserve"> – </w:t>
      </w:r>
      <w:r>
        <w:rPr>
          <w:b/>
        </w:rPr>
        <w:t>N</w:t>
      </w:r>
      <w:r w:rsidRPr="001C62E1">
        <w:rPr>
          <w:b/>
        </w:rPr>
        <w:t xml:space="preserve">abava </w:t>
      </w:r>
      <w:r w:rsidR="004E30F3">
        <w:rPr>
          <w:b/>
        </w:rPr>
        <w:t>drobnega inventarja v razredu 3</w:t>
      </w:r>
    </w:p>
    <w:p w:rsidR="00367D71" w:rsidRDefault="00367D71" w:rsidP="0002461E">
      <w:pPr>
        <w:rPr>
          <w:rFonts w:ascii="Comic Sans MS" w:hAnsi="Comic Sans MS"/>
          <w:b/>
          <w:sz w:val="20"/>
          <w:szCs w:val="20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095"/>
      </w:tblGrid>
      <w:tr w:rsidR="0002461E" w:rsidRPr="001C62E1" w:rsidTr="005F25FA">
        <w:tc>
          <w:tcPr>
            <w:tcW w:w="9311" w:type="dxa"/>
          </w:tcPr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24"/>
              <w:gridCol w:w="2271"/>
              <w:gridCol w:w="1876"/>
              <w:gridCol w:w="1136"/>
              <w:gridCol w:w="1631"/>
              <w:gridCol w:w="1429"/>
            </w:tblGrid>
            <w:tr w:rsidR="0002461E" w:rsidRPr="001C62E1" w:rsidTr="009738CC">
              <w:tc>
                <w:tcPr>
                  <w:tcW w:w="724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1C62E1">
                    <w:rPr>
                      <w:sz w:val="20"/>
                      <w:szCs w:val="20"/>
                    </w:rPr>
                    <w:t>Zap</w:t>
                  </w:r>
                  <w:proofErr w:type="spellEnd"/>
                  <w:r w:rsidRPr="001C62E1">
                    <w:rPr>
                      <w:sz w:val="20"/>
                      <w:szCs w:val="20"/>
                    </w:rPr>
                    <w:t>.</w:t>
                  </w:r>
                  <w:r w:rsidR="005B310A">
                    <w:rPr>
                      <w:sz w:val="20"/>
                      <w:szCs w:val="20"/>
                    </w:rPr>
                    <w:t xml:space="preserve"> </w:t>
                  </w:r>
                  <w:r w:rsidRPr="001C62E1">
                    <w:rPr>
                      <w:sz w:val="20"/>
                      <w:szCs w:val="20"/>
                    </w:rPr>
                    <w:t>št.</w:t>
                  </w:r>
                </w:p>
              </w:tc>
              <w:tc>
                <w:tcPr>
                  <w:tcW w:w="2271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r w:rsidRPr="001C62E1">
                    <w:rPr>
                      <w:sz w:val="20"/>
                      <w:szCs w:val="20"/>
                    </w:rPr>
                    <w:t>Vsebina</w:t>
                  </w:r>
                </w:p>
              </w:tc>
              <w:tc>
                <w:tcPr>
                  <w:tcW w:w="1876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r w:rsidRPr="001C62E1">
                    <w:rPr>
                      <w:sz w:val="20"/>
                      <w:szCs w:val="20"/>
                    </w:rPr>
                    <w:t>Ime konta</w:t>
                  </w:r>
                </w:p>
              </w:tc>
              <w:tc>
                <w:tcPr>
                  <w:tcW w:w="1136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r w:rsidRPr="001C62E1">
                    <w:rPr>
                      <w:sz w:val="20"/>
                      <w:szCs w:val="20"/>
                    </w:rPr>
                    <w:t xml:space="preserve">Šifra </w:t>
                  </w:r>
                </w:p>
              </w:tc>
              <w:tc>
                <w:tcPr>
                  <w:tcW w:w="1631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r w:rsidRPr="001C62E1">
                    <w:rPr>
                      <w:sz w:val="20"/>
                      <w:szCs w:val="20"/>
                    </w:rPr>
                    <w:t>V breme</w:t>
                  </w:r>
                </w:p>
              </w:tc>
              <w:tc>
                <w:tcPr>
                  <w:tcW w:w="1429" w:type="dxa"/>
                  <w:tcBorders>
                    <w:top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r w:rsidRPr="001C62E1">
                    <w:rPr>
                      <w:sz w:val="20"/>
                      <w:szCs w:val="20"/>
                    </w:rPr>
                    <w:t>V dobro</w:t>
                  </w:r>
                </w:p>
              </w:tc>
            </w:tr>
            <w:tr w:rsidR="0002461E" w:rsidRPr="001C62E1" w:rsidTr="009738CC">
              <w:tc>
                <w:tcPr>
                  <w:tcW w:w="724" w:type="dxa"/>
                  <w:vMerge w:val="restart"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r w:rsidRPr="001C62E1">
                    <w:rPr>
                      <w:sz w:val="20"/>
                      <w:szCs w:val="20"/>
                    </w:rPr>
                    <w:t xml:space="preserve">    0</w:t>
                  </w:r>
                </w:p>
              </w:tc>
              <w:tc>
                <w:tcPr>
                  <w:tcW w:w="2271" w:type="dxa"/>
                  <w:vMerge w:val="restart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Začetno stanje</w:t>
                  </w:r>
                </w:p>
              </w:tc>
              <w:tc>
                <w:tcPr>
                  <w:tcW w:w="1876" w:type="dxa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 TRR</w:t>
                  </w:r>
                </w:p>
              </w:tc>
              <w:tc>
                <w:tcPr>
                  <w:tcW w:w="1136" w:type="dxa"/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21.000,00</w:t>
                  </w:r>
                </w:p>
              </w:tc>
              <w:tc>
                <w:tcPr>
                  <w:tcW w:w="1429" w:type="dxa"/>
                  <w:tcBorders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02461E" w:rsidRPr="001C62E1" w:rsidTr="009738CC"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Osnovni kapital</w:t>
                  </w:r>
                </w:p>
              </w:tc>
              <w:tc>
                <w:tcPr>
                  <w:tcW w:w="1136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9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  21.000,00</w:t>
                  </w:r>
                </w:p>
              </w:tc>
            </w:tr>
            <w:tr w:rsidR="0002461E" w:rsidRPr="001C62E1" w:rsidTr="009738CC">
              <w:tc>
                <w:tcPr>
                  <w:tcW w:w="724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r w:rsidRPr="001C62E1">
                    <w:rPr>
                      <w:sz w:val="20"/>
                      <w:szCs w:val="20"/>
                    </w:rPr>
                    <w:t xml:space="preserve">     </w:t>
                  </w:r>
                </w:p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r w:rsidRPr="001C62E1">
                    <w:rPr>
                      <w:sz w:val="20"/>
                      <w:szCs w:val="20"/>
                    </w:rPr>
                    <w:t xml:space="preserve">     1.</w:t>
                  </w:r>
                </w:p>
              </w:tc>
              <w:tc>
                <w:tcPr>
                  <w:tcW w:w="2271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393215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 xml:space="preserve">Nabavili smo 50 delovnih oblek po 42,56 </w:t>
                  </w:r>
                  <w:r w:rsidR="00367D71" w:rsidRPr="001C62E1">
                    <w:rPr>
                      <w:sz w:val="22"/>
                      <w:szCs w:val="22"/>
                    </w:rPr>
                    <w:t xml:space="preserve"> EUR</w:t>
                  </w:r>
                  <w:r w:rsidRPr="001C62E1">
                    <w:rPr>
                      <w:sz w:val="22"/>
                      <w:szCs w:val="22"/>
                    </w:rPr>
                    <w:t>/kos, cena je z vračunanim 2</w:t>
                  </w:r>
                  <w:r w:rsidR="00393215">
                    <w:rPr>
                      <w:sz w:val="22"/>
                      <w:szCs w:val="22"/>
                    </w:rPr>
                    <w:t>2</w:t>
                  </w:r>
                  <w:r w:rsidRPr="001C62E1">
                    <w:rPr>
                      <w:sz w:val="22"/>
                      <w:szCs w:val="22"/>
                    </w:rPr>
                    <w:t xml:space="preserve"> % DDV.</w:t>
                  </w:r>
                </w:p>
              </w:tc>
              <w:tc>
                <w:tcPr>
                  <w:tcW w:w="1876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9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2461E" w:rsidRPr="001C62E1" w:rsidTr="009738CC">
              <w:tc>
                <w:tcPr>
                  <w:tcW w:w="724" w:type="dxa"/>
                  <w:vMerge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1" w:type="dxa"/>
                  <w:vMerge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9" w:type="dxa"/>
                  <w:tcBorders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2461E" w:rsidRPr="001C62E1" w:rsidTr="009738CC"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9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2461E" w:rsidRPr="001C62E1" w:rsidTr="009738CC">
              <w:tc>
                <w:tcPr>
                  <w:tcW w:w="724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r w:rsidRPr="001C62E1">
                    <w:rPr>
                      <w:sz w:val="20"/>
                      <w:szCs w:val="20"/>
                    </w:rPr>
                    <w:t xml:space="preserve">     2.</w:t>
                  </w:r>
                </w:p>
              </w:tc>
              <w:tc>
                <w:tcPr>
                  <w:tcW w:w="2271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Račun za prevoz delov. oblek znaša z vračunan</w:t>
                  </w:r>
                  <w:r w:rsidR="005B310A">
                    <w:rPr>
                      <w:sz w:val="22"/>
                      <w:szCs w:val="22"/>
                    </w:rPr>
                    <w:t>im</w:t>
                  </w:r>
                </w:p>
                <w:p w:rsidR="0002461E" w:rsidRPr="001C62E1" w:rsidRDefault="0002461E" w:rsidP="00393215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2</w:t>
                  </w:r>
                  <w:r w:rsidR="00393215">
                    <w:rPr>
                      <w:sz w:val="22"/>
                      <w:szCs w:val="22"/>
                    </w:rPr>
                    <w:t>2</w:t>
                  </w:r>
                  <w:r w:rsidRPr="001C62E1">
                    <w:rPr>
                      <w:sz w:val="22"/>
                      <w:szCs w:val="22"/>
                    </w:rPr>
                    <w:t xml:space="preserve"> % DDV 22,50 €.</w:t>
                  </w:r>
                </w:p>
              </w:tc>
              <w:tc>
                <w:tcPr>
                  <w:tcW w:w="1876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9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2461E" w:rsidRPr="001C62E1" w:rsidTr="009738CC">
              <w:tc>
                <w:tcPr>
                  <w:tcW w:w="724" w:type="dxa"/>
                  <w:vMerge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1" w:type="dxa"/>
                  <w:vMerge/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9" w:type="dxa"/>
                  <w:tcBorders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2461E" w:rsidRPr="001C62E1" w:rsidTr="009738CC"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9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2461E" w:rsidRPr="001C62E1" w:rsidTr="009738CC">
              <w:tc>
                <w:tcPr>
                  <w:tcW w:w="724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r w:rsidRPr="001C62E1">
                    <w:rPr>
                      <w:sz w:val="20"/>
                      <w:szCs w:val="20"/>
                    </w:rPr>
                    <w:t xml:space="preserve">    3.</w:t>
                  </w:r>
                </w:p>
              </w:tc>
              <w:tc>
                <w:tcPr>
                  <w:tcW w:w="2271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F9719E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V uporabo damo 12 delov. oblek. Uporabi neposredno metodo odpisa!</w:t>
                  </w:r>
                </w:p>
              </w:tc>
              <w:tc>
                <w:tcPr>
                  <w:tcW w:w="1876" w:type="dxa"/>
                  <w:tcBorders>
                    <w:top w:val="single" w:sz="12" w:space="0" w:color="auto"/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12" w:space="0" w:color="auto"/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12" w:space="0" w:color="auto"/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9" w:type="dxa"/>
                  <w:tcBorders>
                    <w:top w:val="single" w:sz="12" w:space="0" w:color="auto"/>
                    <w:bottom w:val="single" w:sz="4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2461E" w:rsidRPr="001C62E1" w:rsidTr="009738CC"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9" w:type="dxa"/>
                  <w:tcBorders>
                    <w:bottom w:val="single" w:sz="4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2461E" w:rsidRPr="001C62E1" w:rsidTr="009738CC"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76" w:type="dxa"/>
                  <w:tcBorders>
                    <w:top w:val="single" w:sz="4" w:space="0" w:color="auto"/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4" w:space="0" w:color="auto"/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9" w:type="dxa"/>
                  <w:tcBorders>
                    <w:top w:val="single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2461E" w:rsidRPr="001C62E1" w:rsidTr="009738CC">
              <w:tc>
                <w:tcPr>
                  <w:tcW w:w="724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  <w:r w:rsidRPr="001C62E1">
                    <w:rPr>
                      <w:sz w:val="20"/>
                      <w:szCs w:val="20"/>
                    </w:rPr>
                    <w:t xml:space="preserve">    4.</w:t>
                  </w:r>
                </w:p>
              </w:tc>
              <w:tc>
                <w:tcPr>
                  <w:tcW w:w="2271" w:type="dxa"/>
                  <w:vMerge w:val="restart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2"/>
                      <w:szCs w:val="22"/>
                    </w:rPr>
                  </w:pPr>
                  <w:r w:rsidRPr="001C62E1">
                    <w:rPr>
                      <w:sz w:val="22"/>
                      <w:szCs w:val="22"/>
                    </w:rPr>
                    <w:t>Konec meseca damo v uporabo še 7 delovnih oblek – neposred</w:t>
                  </w:r>
                  <w:r w:rsidR="00367D71" w:rsidRPr="001C62E1">
                    <w:rPr>
                      <w:sz w:val="22"/>
                      <w:szCs w:val="22"/>
                    </w:rPr>
                    <w:t>ni</w:t>
                  </w:r>
                  <w:r w:rsidRPr="001C62E1">
                    <w:rPr>
                      <w:sz w:val="22"/>
                      <w:szCs w:val="22"/>
                    </w:rPr>
                    <w:t xml:space="preserve"> odpis !</w:t>
                  </w:r>
                </w:p>
              </w:tc>
              <w:tc>
                <w:tcPr>
                  <w:tcW w:w="1876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top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9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2461E" w:rsidRPr="001C62E1" w:rsidTr="009738CC">
              <w:tc>
                <w:tcPr>
                  <w:tcW w:w="724" w:type="dxa"/>
                  <w:vMerge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71" w:type="dxa"/>
                  <w:vMerge/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6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31" w:type="dxa"/>
                  <w:tcBorders>
                    <w:bottom w:val="single" w:sz="4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29" w:type="dxa"/>
                  <w:tcBorders>
                    <w:bottom w:val="single" w:sz="4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2461E" w:rsidRPr="001C62E1" w:rsidTr="009738CC">
              <w:trPr>
                <w:gridAfter w:val="4"/>
                <w:wAfter w:w="6072" w:type="dxa"/>
                <w:trHeight w:val="279"/>
              </w:trPr>
              <w:tc>
                <w:tcPr>
                  <w:tcW w:w="724" w:type="dxa"/>
                  <w:vMerge/>
                </w:tcPr>
                <w:p w:rsidR="0002461E" w:rsidRPr="001C62E1" w:rsidRDefault="0002461E" w:rsidP="004E4E7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02461E" w:rsidRPr="001C62E1" w:rsidTr="009738CC">
              <w:trPr>
                <w:gridAfter w:val="4"/>
                <w:wAfter w:w="6072" w:type="dxa"/>
                <w:trHeight w:val="279"/>
              </w:trPr>
              <w:tc>
                <w:tcPr>
                  <w:tcW w:w="724" w:type="dxa"/>
                  <w:vMerge/>
                  <w:tcBorders>
                    <w:bottom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2271" w:type="dxa"/>
                  <w:vMerge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02461E" w:rsidRPr="001C62E1" w:rsidRDefault="0002461E" w:rsidP="004E4E7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</w:tbl>
          <w:p w:rsidR="0002461E" w:rsidRPr="001C62E1" w:rsidRDefault="0002461E" w:rsidP="004E4E7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</w:tbl>
    <w:p w:rsidR="0002461E" w:rsidRDefault="0002461E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727499" w:rsidRDefault="00727499" w:rsidP="0002461E">
      <w:pPr>
        <w:rPr>
          <w:rFonts w:ascii="Comic Sans MS" w:hAnsi="Comic Sans MS"/>
          <w:b/>
          <w:sz w:val="20"/>
          <w:szCs w:val="20"/>
        </w:rPr>
      </w:pPr>
    </w:p>
    <w:p w:rsidR="00727499" w:rsidRDefault="00727499" w:rsidP="0002461E">
      <w:pPr>
        <w:rPr>
          <w:rFonts w:ascii="Comic Sans MS" w:hAnsi="Comic Sans MS"/>
          <w:b/>
          <w:sz w:val="20"/>
          <w:szCs w:val="20"/>
        </w:rPr>
      </w:pPr>
    </w:p>
    <w:p w:rsidR="00727499" w:rsidRDefault="00727499" w:rsidP="0002461E">
      <w:pPr>
        <w:rPr>
          <w:rFonts w:ascii="Comic Sans MS" w:hAnsi="Comic Sans MS"/>
          <w:b/>
          <w:sz w:val="20"/>
          <w:szCs w:val="20"/>
        </w:rPr>
      </w:pPr>
    </w:p>
    <w:p w:rsidR="004E30F3" w:rsidRDefault="004E30F3" w:rsidP="0002461E">
      <w:pPr>
        <w:rPr>
          <w:rFonts w:ascii="Comic Sans MS" w:hAnsi="Comic Sans MS"/>
          <w:b/>
          <w:sz w:val="20"/>
          <w:szCs w:val="20"/>
        </w:rPr>
      </w:pPr>
    </w:p>
    <w:p w:rsidR="004E30F3" w:rsidRDefault="004E30F3" w:rsidP="0002461E">
      <w:pPr>
        <w:rPr>
          <w:rFonts w:ascii="Comic Sans MS" w:hAnsi="Comic Sans MS"/>
          <w:b/>
          <w:sz w:val="20"/>
          <w:szCs w:val="20"/>
        </w:rPr>
      </w:pPr>
    </w:p>
    <w:p w:rsidR="004E30F3" w:rsidRDefault="004E30F3" w:rsidP="0002461E">
      <w:pPr>
        <w:rPr>
          <w:rFonts w:ascii="Comic Sans MS" w:hAnsi="Comic Sans MS"/>
          <w:b/>
          <w:sz w:val="20"/>
          <w:szCs w:val="20"/>
        </w:rPr>
      </w:pPr>
    </w:p>
    <w:p w:rsidR="004E30F3" w:rsidRDefault="004E30F3" w:rsidP="0002461E">
      <w:pPr>
        <w:rPr>
          <w:rFonts w:ascii="Comic Sans MS" w:hAnsi="Comic Sans MS"/>
          <w:b/>
          <w:sz w:val="20"/>
          <w:szCs w:val="20"/>
        </w:rPr>
      </w:pPr>
    </w:p>
    <w:p w:rsidR="00727499" w:rsidRDefault="00727499" w:rsidP="0002461E">
      <w:pPr>
        <w:rPr>
          <w:rFonts w:ascii="Comic Sans MS" w:hAnsi="Comic Sans MS"/>
          <w:b/>
          <w:sz w:val="20"/>
          <w:szCs w:val="20"/>
        </w:rPr>
      </w:pPr>
    </w:p>
    <w:p w:rsidR="00A07B40" w:rsidRDefault="00A07B40" w:rsidP="0002461E">
      <w:pPr>
        <w:rPr>
          <w:rFonts w:ascii="Comic Sans MS" w:hAnsi="Comic Sans MS"/>
          <w:b/>
          <w:sz w:val="20"/>
          <w:szCs w:val="20"/>
        </w:rPr>
      </w:pPr>
    </w:p>
    <w:p w:rsidR="0002461E" w:rsidRPr="004E30F3" w:rsidRDefault="0002461E" w:rsidP="0002461E">
      <w:pPr>
        <w:ind w:right="-519"/>
        <w:rPr>
          <w:b/>
        </w:rPr>
      </w:pPr>
      <w:r w:rsidRPr="00367D71">
        <w:rPr>
          <w:b/>
        </w:rPr>
        <w:lastRenderedPageBreak/>
        <w:t xml:space="preserve">VAJA </w:t>
      </w:r>
      <w:r w:rsidR="00367D71">
        <w:rPr>
          <w:b/>
        </w:rPr>
        <w:t>3</w:t>
      </w:r>
      <w:r w:rsidR="009B10EB">
        <w:rPr>
          <w:b/>
        </w:rPr>
        <w:t>9</w:t>
      </w:r>
      <w:r w:rsidR="00F9719E">
        <w:rPr>
          <w:b/>
        </w:rPr>
        <w:t xml:space="preserve"> – </w:t>
      </w:r>
      <w:r w:rsidRPr="00367D71">
        <w:rPr>
          <w:b/>
        </w:rPr>
        <w:t xml:space="preserve"> </w:t>
      </w:r>
      <w:r w:rsidR="00F9719E" w:rsidRPr="004E30F3">
        <w:rPr>
          <w:b/>
        </w:rPr>
        <w:t>N</w:t>
      </w:r>
      <w:r w:rsidR="004E30F3" w:rsidRPr="004E30F3">
        <w:rPr>
          <w:b/>
        </w:rPr>
        <w:t xml:space="preserve">abava drobnega inventarja v razredu </w:t>
      </w:r>
      <w:smartTag w:uri="urn:schemas-microsoft-com:office:smarttags" w:element="metricconverter">
        <w:smartTagPr>
          <w:attr w:name="ProductID" w:val="0 in"/>
        </w:smartTagPr>
        <w:r w:rsidR="004E30F3" w:rsidRPr="004E30F3">
          <w:rPr>
            <w:b/>
          </w:rPr>
          <w:t>0 in</w:t>
        </w:r>
      </w:smartTag>
      <w:r w:rsidR="004E30F3" w:rsidRPr="004E30F3">
        <w:rPr>
          <w:b/>
        </w:rPr>
        <w:t xml:space="preserve"> razredu 3</w:t>
      </w:r>
    </w:p>
    <w:p w:rsidR="00A07B40" w:rsidRDefault="00A07B40" w:rsidP="0002461E">
      <w:pPr>
        <w:ind w:right="-519"/>
      </w:pP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2444"/>
        <w:gridCol w:w="1876"/>
        <w:gridCol w:w="1136"/>
        <w:gridCol w:w="1631"/>
        <w:gridCol w:w="1429"/>
      </w:tblGrid>
      <w:tr w:rsidR="00A07B40" w:rsidRPr="001C62E1" w:rsidTr="009738CC">
        <w:tc>
          <w:tcPr>
            <w:tcW w:w="72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  <w:proofErr w:type="spellStart"/>
            <w:r w:rsidRPr="001C62E1">
              <w:rPr>
                <w:sz w:val="20"/>
                <w:szCs w:val="20"/>
              </w:rPr>
              <w:t>Zap</w:t>
            </w:r>
            <w:proofErr w:type="spellEnd"/>
            <w:r w:rsidRPr="001C62E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1C62E1">
              <w:rPr>
                <w:sz w:val="20"/>
                <w:szCs w:val="20"/>
              </w:rPr>
              <w:t>št.</w:t>
            </w:r>
          </w:p>
        </w:tc>
        <w:tc>
          <w:tcPr>
            <w:tcW w:w="244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Vsebina</w:t>
            </w:r>
          </w:p>
        </w:tc>
        <w:tc>
          <w:tcPr>
            <w:tcW w:w="18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Ime konta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 xml:space="preserve">Šifra </w:t>
            </w:r>
          </w:p>
        </w:tc>
        <w:tc>
          <w:tcPr>
            <w:tcW w:w="163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V breme</w:t>
            </w:r>
          </w:p>
        </w:tc>
        <w:tc>
          <w:tcPr>
            <w:tcW w:w="142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V dobro</w:t>
            </w:r>
          </w:p>
        </w:tc>
      </w:tr>
      <w:tr w:rsidR="00A07B40" w:rsidRPr="001C62E1" w:rsidTr="009738CC">
        <w:tc>
          <w:tcPr>
            <w:tcW w:w="724" w:type="dxa"/>
            <w:vMerge w:val="restart"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 xml:space="preserve">    0</w:t>
            </w:r>
          </w:p>
        </w:tc>
        <w:tc>
          <w:tcPr>
            <w:tcW w:w="2444" w:type="dxa"/>
            <w:vMerge w:val="restart"/>
          </w:tcPr>
          <w:p w:rsidR="00A07B40" w:rsidRDefault="00A07B40" w:rsidP="00F528A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Začetno stanje</w:t>
            </w:r>
          </w:p>
          <w:p w:rsidR="00A07B40" w:rsidRDefault="00A07B40" w:rsidP="00F528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TRR 251.000,00 EUR</w:t>
            </w:r>
          </w:p>
          <w:p w:rsidR="00A07B40" w:rsidRDefault="00A07B40" w:rsidP="00F528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320/1-žage 50 kos po</w:t>
            </w:r>
          </w:p>
          <w:p w:rsidR="00A07B40" w:rsidRDefault="00A07B40" w:rsidP="00F528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234,00 EUR/kos = ___</w:t>
            </w:r>
          </w:p>
          <w:p w:rsidR="00A07B40" w:rsidRPr="001C62E1" w:rsidRDefault="00A07B40" w:rsidP="00F528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Osnovni kapital?</w:t>
            </w:r>
          </w:p>
        </w:tc>
        <w:tc>
          <w:tcPr>
            <w:tcW w:w="1876" w:type="dxa"/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 xml:space="preserve"> TRR</w:t>
            </w:r>
          </w:p>
        </w:tc>
        <w:tc>
          <w:tcPr>
            <w:tcW w:w="1136" w:type="dxa"/>
          </w:tcPr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</w:tr>
      <w:tr w:rsidR="00A07B40" w:rsidRPr="001C62E1" w:rsidTr="009738CC">
        <w:tc>
          <w:tcPr>
            <w:tcW w:w="724" w:type="dxa"/>
            <w:vMerge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Drobni inventar</w:t>
            </w:r>
          </w:p>
        </w:tc>
        <w:tc>
          <w:tcPr>
            <w:tcW w:w="1136" w:type="dxa"/>
          </w:tcPr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A07B40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</w:tr>
      <w:tr w:rsidR="00A07B40" w:rsidRPr="001C62E1" w:rsidTr="009738CC">
        <w:tc>
          <w:tcPr>
            <w:tcW w:w="724" w:type="dxa"/>
            <w:vMerge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  <w:r w:rsidRPr="001C62E1">
              <w:rPr>
                <w:sz w:val="22"/>
                <w:szCs w:val="22"/>
              </w:rPr>
              <w:t>Osnovni kapital</w:t>
            </w:r>
          </w:p>
        </w:tc>
        <w:tc>
          <w:tcPr>
            <w:tcW w:w="1136" w:type="dxa"/>
            <w:tcBorders>
              <w:bottom w:val="single" w:sz="12" w:space="0" w:color="auto"/>
            </w:tcBorders>
          </w:tcPr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429" w:type="dxa"/>
            <w:tcBorders>
              <w:bottom w:val="single" w:sz="12" w:space="0" w:color="auto"/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</w:tr>
      <w:tr w:rsidR="00A07B40" w:rsidRPr="001C62E1" w:rsidTr="009738CC">
        <w:tc>
          <w:tcPr>
            <w:tcW w:w="724" w:type="dxa"/>
            <w:vMerge w:val="restart"/>
            <w:tcBorders>
              <w:top w:val="single" w:sz="12" w:space="0" w:color="auto"/>
            </w:tcBorders>
          </w:tcPr>
          <w:p w:rsidR="00A07B40" w:rsidRPr="001C62E1" w:rsidRDefault="00A07B40" w:rsidP="00AA3490">
            <w:pPr>
              <w:jc w:val="center"/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1.</w:t>
            </w:r>
          </w:p>
        </w:tc>
        <w:tc>
          <w:tcPr>
            <w:tcW w:w="2444" w:type="dxa"/>
            <w:vMerge w:val="restart"/>
            <w:tcBorders>
              <w:top w:val="single" w:sz="12" w:space="0" w:color="auto"/>
            </w:tcBorders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  <w:r w:rsidRPr="00367D71">
              <w:rPr>
                <w:sz w:val="22"/>
                <w:szCs w:val="22"/>
              </w:rPr>
              <w:t xml:space="preserve">V uporabo damo 15 kosov </w:t>
            </w:r>
            <w:r w:rsidRPr="00367D71">
              <w:rPr>
                <w:b/>
                <w:sz w:val="22"/>
                <w:szCs w:val="22"/>
              </w:rPr>
              <w:t xml:space="preserve">žag </w:t>
            </w:r>
            <w:r w:rsidRPr="00367D71">
              <w:rPr>
                <w:sz w:val="22"/>
                <w:szCs w:val="22"/>
              </w:rPr>
              <w:t>po neposredni metodi.</w:t>
            </w:r>
          </w:p>
        </w:tc>
        <w:tc>
          <w:tcPr>
            <w:tcW w:w="1876" w:type="dxa"/>
            <w:tcBorders>
              <w:top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12" w:space="0" w:color="auto"/>
            </w:tcBorders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12" w:space="0" w:color="auto"/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  <w:tr w:rsidR="00A07B40" w:rsidRPr="001C62E1" w:rsidTr="009738CC">
        <w:tc>
          <w:tcPr>
            <w:tcW w:w="724" w:type="dxa"/>
            <w:vMerge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  <w:tr w:rsidR="00A07B40" w:rsidRPr="001C62E1" w:rsidTr="009738CC">
        <w:tc>
          <w:tcPr>
            <w:tcW w:w="724" w:type="dxa"/>
            <w:vMerge w:val="restart"/>
            <w:tcBorders>
              <w:top w:val="single" w:sz="12" w:space="0" w:color="auto"/>
            </w:tcBorders>
          </w:tcPr>
          <w:p w:rsidR="00A07B40" w:rsidRPr="001C62E1" w:rsidRDefault="00A07B40" w:rsidP="00AA3490">
            <w:pPr>
              <w:jc w:val="center"/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>2.</w:t>
            </w:r>
          </w:p>
        </w:tc>
        <w:tc>
          <w:tcPr>
            <w:tcW w:w="2444" w:type="dxa"/>
            <w:vMerge w:val="restart"/>
            <w:tcBorders>
              <w:top w:val="single" w:sz="12" w:space="0" w:color="auto"/>
            </w:tcBorders>
          </w:tcPr>
          <w:p w:rsidR="00A07B40" w:rsidRPr="001C62E1" w:rsidRDefault="00A07B40" w:rsidP="00393215">
            <w:pPr>
              <w:rPr>
                <w:sz w:val="22"/>
                <w:szCs w:val="22"/>
              </w:rPr>
            </w:pPr>
            <w:r w:rsidRPr="00367D71">
              <w:rPr>
                <w:sz w:val="22"/>
                <w:szCs w:val="22"/>
              </w:rPr>
              <w:t>Nabavili smo DI</w:t>
            </w:r>
            <w:r w:rsidR="002E0518">
              <w:rPr>
                <w:sz w:val="22"/>
                <w:szCs w:val="22"/>
                <w:vertAlign w:val="superscript"/>
              </w:rPr>
              <w:t>*</w:t>
            </w:r>
            <w:r w:rsidRPr="00367D71">
              <w:rPr>
                <w:sz w:val="22"/>
                <w:szCs w:val="22"/>
              </w:rPr>
              <w:t xml:space="preserve"> – 200 </w:t>
            </w:r>
            <w:r w:rsidRPr="00367D71">
              <w:rPr>
                <w:b/>
                <w:sz w:val="22"/>
                <w:szCs w:val="22"/>
              </w:rPr>
              <w:t>kladiv</w:t>
            </w:r>
            <w:r w:rsidRPr="00367D71">
              <w:rPr>
                <w:sz w:val="22"/>
                <w:szCs w:val="22"/>
              </w:rPr>
              <w:t xml:space="preserve"> po </w:t>
            </w:r>
            <w:r>
              <w:rPr>
                <w:sz w:val="22"/>
                <w:szCs w:val="22"/>
              </w:rPr>
              <w:t>1</w:t>
            </w:r>
            <w:r w:rsidRPr="00367D71">
              <w:rPr>
                <w:sz w:val="22"/>
                <w:szCs w:val="22"/>
              </w:rPr>
              <w:t xml:space="preserve">8,50 </w:t>
            </w:r>
            <w:r>
              <w:rPr>
                <w:sz w:val="22"/>
                <w:szCs w:val="22"/>
              </w:rPr>
              <w:t xml:space="preserve"> EUR</w:t>
            </w:r>
            <w:r w:rsidRPr="00367D71">
              <w:rPr>
                <w:sz w:val="22"/>
                <w:szCs w:val="22"/>
              </w:rPr>
              <w:t>/kos, vstopni DDV po stopnji  2</w:t>
            </w:r>
            <w:r w:rsidR="00393215">
              <w:rPr>
                <w:sz w:val="22"/>
                <w:szCs w:val="22"/>
              </w:rPr>
              <w:t>2</w:t>
            </w:r>
            <w:r w:rsidRPr="00367D71">
              <w:rPr>
                <w:sz w:val="22"/>
                <w:szCs w:val="22"/>
              </w:rPr>
              <w:t xml:space="preserve"> % ni vračunan.</w:t>
            </w:r>
          </w:p>
        </w:tc>
        <w:tc>
          <w:tcPr>
            <w:tcW w:w="1876" w:type="dxa"/>
            <w:tcBorders>
              <w:top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12" w:space="0" w:color="auto"/>
            </w:tcBorders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12" w:space="0" w:color="auto"/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  <w:tr w:rsidR="00A07B40" w:rsidRPr="001C62E1" w:rsidTr="009738CC">
        <w:tc>
          <w:tcPr>
            <w:tcW w:w="724" w:type="dxa"/>
            <w:vMerge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  <w:tr w:rsidR="00A07B40" w:rsidRPr="001C62E1" w:rsidTr="009738CC">
        <w:tc>
          <w:tcPr>
            <w:tcW w:w="724" w:type="dxa"/>
            <w:vMerge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bottom w:val="single" w:sz="12" w:space="0" w:color="auto"/>
            </w:tcBorders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bottom w:val="single" w:sz="12" w:space="0" w:color="auto"/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  <w:tr w:rsidR="00A07B40" w:rsidRPr="001C62E1" w:rsidTr="009738CC">
        <w:tc>
          <w:tcPr>
            <w:tcW w:w="724" w:type="dxa"/>
            <w:vMerge w:val="restart"/>
            <w:tcBorders>
              <w:top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 xml:space="preserve">    3.</w:t>
            </w:r>
          </w:p>
        </w:tc>
        <w:tc>
          <w:tcPr>
            <w:tcW w:w="2444" w:type="dxa"/>
            <w:vMerge w:val="restart"/>
            <w:tcBorders>
              <w:top w:val="single" w:sz="12" w:space="0" w:color="auto"/>
            </w:tcBorders>
          </w:tcPr>
          <w:p w:rsidR="00A07B40" w:rsidRPr="001C62E1" w:rsidRDefault="00A07B40" w:rsidP="00393215">
            <w:pPr>
              <w:rPr>
                <w:sz w:val="22"/>
                <w:szCs w:val="22"/>
              </w:rPr>
            </w:pPr>
            <w:r w:rsidRPr="00367D71">
              <w:rPr>
                <w:sz w:val="22"/>
                <w:szCs w:val="22"/>
              </w:rPr>
              <w:t>PR</w:t>
            </w:r>
            <w:r w:rsidR="002E0518">
              <w:rPr>
                <w:sz w:val="22"/>
                <w:szCs w:val="22"/>
                <w:vertAlign w:val="superscript"/>
              </w:rPr>
              <w:t>*</w:t>
            </w:r>
            <w:r w:rsidRPr="00367D71">
              <w:rPr>
                <w:sz w:val="22"/>
                <w:szCs w:val="22"/>
              </w:rPr>
              <w:t xml:space="preserve"> za stroške nabave kladiv znaša 4 % ČKV, vstopni DDV je 2</w:t>
            </w:r>
            <w:r w:rsidR="00393215">
              <w:rPr>
                <w:sz w:val="22"/>
                <w:szCs w:val="22"/>
              </w:rPr>
              <w:t>2</w:t>
            </w:r>
            <w:r w:rsidRPr="00367D71">
              <w:rPr>
                <w:sz w:val="22"/>
                <w:szCs w:val="22"/>
              </w:rPr>
              <w:t xml:space="preserve"> %.</w:t>
            </w:r>
          </w:p>
        </w:tc>
        <w:tc>
          <w:tcPr>
            <w:tcW w:w="1876" w:type="dxa"/>
            <w:tcBorders>
              <w:top w:val="single" w:sz="12" w:space="0" w:color="auto"/>
              <w:bottom w:val="single" w:sz="4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12" w:space="0" w:color="auto"/>
              <w:bottom w:val="single" w:sz="4" w:space="0" w:color="auto"/>
            </w:tcBorders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12" w:space="0" w:color="auto"/>
              <w:bottom w:val="single" w:sz="4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  <w:tr w:rsidR="00A07B40" w:rsidRPr="001C62E1" w:rsidTr="009738CC">
        <w:tc>
          <w:tcPr>
            <w:tcW w:w="724" w:type="dxa"/>
            <w:vMerge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  <w:tcBorders>
              <w:bottom w:val="single" w:sz="4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bottom w:val="single" w:sz="4" w:space="0" w:color="auto"/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  <w:tr w:rsidR="00A07B40" w:rsidRPr="001C62E1" w:rsidTr="009738CC">
        <w:tc>
          <w:tcPr>
            <w:tcW w:w="724" w:type="dxa"/>
            <w:vMerge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12" w:space="0" w:color="auto"/>
            </w:tcBorders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  <w:tr w:rsidR="00A07B40" w:rsidRPr="001C62E1" w:rsidTr="009738CC">
        <w:tc>
          <w:tcPr>
            <w:tcW w:w="724" w:type="dxa"/>
            <w:vMerge w:val="restart"/>
            <w:tcBorders>
              <w:top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  <w:r w:rsidRPr="001C62E1">
              <w:rPr>
                <w:sz w:val="20"/>
                <w:szCs w:val="20"/>
              </w:rPr>
              <w:t xml:space="preserve">    4.</w:t>
            </w:r>
          </w:p>
        </w:tc>
        <w:tc>
          <w:tcPr>
            <w:tcW w:w="2444" w:type="dxa"/>
            <w:vMerge w:val="restart"/>
            <w:tcBorders>
              <w:top w:val="single" w:sz="12" w:space="0" w:color="auto"/>
            </w:tcBorders>
          </w:tcPr>
          <w:p w:rsidR="00A07B40" w:rsidRPr="001C62E1" w:rsidRDefault="00A07B40" w:rsidP="00F528AE">
            <w:pPr>
              <w:rPr>
                <w:sz w:val="22"/>
                <w:szCs w:val="22"/>
              </w:rPr>
            </w:pPr>
            <w:r w:rsidRPr="00367D71">
              <w:rPr>
                <w:sz w:val="22"/>
                <w:szCs w:val="22"/>
              </w:rPr>
              <w:t>V uporabo damo 60 kladiv po metodi neposrednega odpisa.</w:t>
            </w:r>
          </w:p>
        </w:tc>
        <w:tc>
          <w:tcPr>
            <w:tcW w:w="1876" w:type="dxa"/>
            <w:tcBorders>
              <w:top w:val="single" w:sz="12" w:space="0" w:color="auto"/>
              <w:bottom w:val="single" w:sz="4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12" w:space="0" w:color="auto"/>
              <w:bottom w:val="single" w:sz="4" w:space="0" w:color="auto"/>
            </w:tcBorders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12" w:space="0" w:color="auto"/>
              <w:bottom w:val="single" w:sz="4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  <w:tr w:rsidR="00A07B40" w:rsidRPr="001C62E1" w:rsidTr="009738CC">
        <w:tc>
          <w:tcPr>
            <w:tcW w:w="724" w:type="dxa"/>
            <w:vMerge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  <w:tcBorders>
              <w:bottom w:val="single" w:sz="12" w:space="0" w:color="auto"/>
            </w:tcBorders>
          </w:tcPr>
          <w:p w:rsidR="00A07B40" w:rsidRPr="00367D71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12" w:space="0" w:color="auto"/>
            </w:tcBorders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P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  <w:tr w:rsidR="00EF07A1" w:rsidRPr="001C62E1" w:rsidTr="009738CC">
        <w:tc>
          <w:tcPr>
            <w:tcW w:w="724" w:type="dxa"/>
            <w:vMerge w:val="restart"/>
          </w:tcPr>
          <w:p w:rsidR="00EF07A1" w:rsidRPr="001C62E1" w:rsidRDefault="00EF07A1" w:rsidP="00EF07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444" w:type="dxa"/>
            <w:vMerge w:val="restart"/>
          </w:tcPr>
          <w:p w:rsidR="00EF07A1" w:rsidRPr="00367D71" w:rsidRDefault="00EF07A1" w:rsidP="003932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Nabavili smo 5 kosov DI po 200,00 EUR/kos. </w:t>
            </w:r>
            <w:r w:rsidR="00EC5B26">
              <w:rPr>
                <w:sz w:val="22"/>
                <w:szCs w:val="22"/>
              </w:rPr>
              <w:t>Obračunaj še 2</w:t>
            </w:r>
            <w:r w:rsidR="00393215">
              <w:rPr>
                <w:sz w:val="22"/>
                <w:szCs w:val="22"/>
              </w:rPr>
              <w:t>2</w:t>
            </w:r>
            <w:r w:rsidR="00EC5B26">
              <w:rPr>
                <w:sz w:val="22"/>
                <w:szCs w:val="22"/>
              </w:rPr>
              <w:t xml:space="preserve"> % DDV. </w:t>
            </w:r>
            <w:r>
              <w:rPr>
                <w:sz w:val="22"/>
                <w:szCs w:val="22"/>
              </w:rPr>
              <w:t>Knjižimo ga v razred 0.</w:t>
            </w:r>
          </w:p>
        </w:tc>
        <w:tc>
          <w:tcPr>
            <w:tcW w:w="1876" w:type="dxa"/>
            <w:tcBorders>
              <w:top w:val="single" w:sz="12" w:space="0" w:color="auto"/>
              <w:bottom w:val="single" w:sz="4" w:space="0" w:color="auto"/>
            </w:tcBorders>
          </w:tcPr>
          <w:p w:rsidR="00EF07A1" w:rsidRDefault="00EF07A1" w:rsidP="00F528AE">
            <w:pPr>
              <w:rPr>
                <w:sz w:val="20"/>
                <w:szCs w:val="20"/>
              </w:rPr>
            </w:pPr>
          </w:p>
          <w:p w:rsidR="00EF07A1" w:rsidRPr="001C62E1" w:rsidRDefault="00EF07A1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12" w:space="0" w:color="auto"/>
              <w:bottom w:val="single" w:sz="4" w:space="0" w:color="auto"/>
            </w:tcBorders>
          </w:tcPr>
          <w:p w:rsidR="00EF07A1" w:rsidRDefault="00EF07A1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12" w:space="0" w:color="auto"/>
              <w:bottom w:val="single" w:sz="4" w:space="0" w:color="auto"/>
            </w:tcBorders>
          </w:tcPr>
          <w:p w:rsidR="00EF07A1" w:rsidRPr="001C62E1" w:rsidRDefault="00EF07A1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F07A1" w:rsidRPr="001C62E1" w:rsidRDefault="00EF07A1" w:rsidP="00F528AE">
            <w:pPr>
              <w:rPr>
                <w:sz w:val="20"/>
                <w:szCs w:val="20"/>
              </w:rPr>
            </w:pPr>
          </w:p>
        </w:tc>
      </w:tr>
      <w:tr w:rsidR="00EC5B26" w:rsidRPr="001C62E1" w:rsidTr="009738CC">
        <w:tc>
          <w:tcPr>
            <w:tcW w:w="724" w:type="dxa"/>
            <w:vMerge/>
            <w:tcBorders>
              <w:bottom w:val="single" w:sz="12" w:space="0" w:color="auto"/>
            </w:tcBorders>
          </w:tcPr>
          <w:p w:rsidR="00EC5B26" w:rsidRPr="001C62E1" w:rsidRDefault="00EC5B26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  <w:tcBorders>
              <w:bottom w:val="single" w:sz="12" w:space="0" w:color="auto"/>
            </w:tcBorders>
          </w:tcPr>
          <w:p w:rsidR="00EC5B26" w:rsidRPr="00367D71" w:rsidRDefault="00EC5B26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4" w:space="0" w:color="auto"/>
            </w:tcBorders>
          </w:tcPr>
          <w:p w:rsidR="00EC5B26" w:rsidRDefault="00EC5B26" w:rsidP="00F528AE">
            <w:pPr>
              <w:rPr>
                <w:sz w:val="20"/>
                <w:szCs w:val="20"/>
              </w:rPr>
            </w:pPr>
          </w:p>
          <w:p w:rsidR="00EC5B26" w:rsidRDefault="00EC5B26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EC5B26" w:rsidRDefault="00EC5B26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</w:tcPr>
          <w:p w:rsidR="00EC5B26" w:rsidRPr="001C62E1" w:rsidRDefault="00EC5B26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C5B26" w:rsidRPr="001C62E1" w:rsidRDefault="00EC5B26" w:rsidP="00F528AE">
            <w:pPr>
              <w:rPr>
                <w:sz w:val="20"/>
                <w:szCs w:val="20"/>
              </w:rPr>
            </w:pPr>
          </w:p>
        </w:tc>
      </w:tr>
      <w:tr w:rsidR="00EF07A1" w:rsidRPr="001C62E1" w:rsidTr="009738CC">
        <w:tc>
          <w:tcPr>
            <w:tcW w:w="724" w:type="dxa"/>
            <w:vMerge/>
            <w:tcBorders>
              <w:bottom w:val="single" w:sz="12" w:space="0" w:color="auto"/>
            </w:tcBorders>
          </w:tcPr>
          <w:p w:rsidR="00EF07A1" w:rsidRPr="001C62E1" w:rsidRDefault="00EF07A1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  <w:tcBorders>
              <w:bottom w:val="single" w:sz="12" w:space="0" w:color="auto"/>
            </w:tcBorders>
          </w:tcPr>
          <w:p w:rsidR="00EF07A1" w:rsidRPr="00367D71" w:rsidRDefault="00EF07A1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12" w:space="0" w:color="auto"/>
            </w:tcBorders>
          </w:tcPr>
          <w:p w:rsidR="00EF07A1" w:rsidRDefault="00EF07A1" w:rsidP="00F528AE">
            <w:pPr>
              <w:rPr>
                <w:sz w:val="20"/>
                <w:szCs w:val="20"/>
              </w:rPr>
            </w:pPr>
          </w:p>
          <w:p w:rsidR="00EF07A1" w:rsidRPr="001C62E1" w:rsidRDefault="00EF07A1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12" w:space="0" w:color="auto"/>
            </w:tcBorders>
          </w:tcPr>
          <w:p w:rsidR="00EF07A1" w:rsidRDefault="00EF07A1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12" w:space="0" w:color="auto"/>
            </w:tcBorders>
          </w:tcPr>
          <w:p w:rsidR="00EF07A1" w:rsidRPr="001C62E1" w:rsidRDefault="00EF07A1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F07A1" w:rsidRPr="001C62E1" w:rsidRDefault="00EF07A1" w:rsidP="00F528AE">
            <w:pPr>
              <w:rPr>
                <w:sz w:val="20"/>
                <w:szCs w:val="20"/>
              </w:rPr>
            </w:pPr>
          </w:p>
        </w:tc>
      </w:tr>
      <w:tr w:rsidR="00EC5B26" w:rsidRPr="001C62E1" w:rsidTr="009738CC">
        <w:tc>
          <w:tcPr>
            <w:tcW w:w="724" w:type="dxa"/>
            <w:vMerge w:val="restart"/>
          </w:tcPr>
          <w:p w:rsidR="00EC5B26" w:rsidRPr="001C62E1" w:rsidRDefault="00EC5B26" w:rsidP="00EC5B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444" w:type="dxa"/>
            <w:vMerge w:val="restart"/>
          </w:tcPr>
          <w:p w:rsidR="00EC5B26" w:rsidRPr="00367D71" w:rsidRDefault="00EC5B26" w:rsidP="00F528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Dobavitelju plačamo račun za nabavljena kladiva z nakazilom.</w:t>
            </w:r>
          </w:p>
        </w:tc>
        <w:tc>
          <w:tcPr>
            <w:tcW w:w="1876" w:type="dxa"/>
            <w:tcBorders>
              <w:top w:val="single" w:sz="12" w:space="0" w:color="auto"/>
              <w:bottom w:val="single" w:sz="4" w:space="0" w:color="auto"/>
            </w:tcBorders>
          </w:tcPr>
          <w:p w:rsidR="00EC5B26" w:rsidRDefault="00EC5B26" w:rsidP="00F528AE">
            <w:pPr>
              <w:rPr>
                <w:sz w:val="20"/>
                <w:szCs w:val="20"/>
              </w:rPr>
            </w:pPr>
          </w:p>
          <w:p w:rsidR="00EC5B26" w:rsidRDefault="00EC5B26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12" w:space="0" w:color="auto"/>
              <w:bottom w:val="single" w:sz="4" w:space="0" w:color="auto"/>
            </w:tcBorders>
          </w:tcPr>
          <w:p w:rsidR="00EC5B26" w:rsidRDefault="00EC5B26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12" w:space="0" w:color="auto"/>
              <w:bottom w:val="single" w:sz="4" w:space="0" w:color="auto"/>
            </w:tcBorders>
          </w:tcPr>
          <w:p w:rsidR="00EC5B26" w:rsidRPr="001C62E1" w:rsidRDefault="00EC5B26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C5B26" w:rsidRPr="001C62E1" w:rsidRDefault="00EC5B26" w:rsidP="00F528AE">
            <w:pPr>
              <w:rPr>
                <w:sz w:val="20"/>
                <w:szCs w:val="20"/>
              </w:rPr>
            </w:pPr>
          </w:p>
        </w:tc>
      </w:tr>
      <w:tr w:rsidR="00EC5B26" w:rsidRPr="001C62E1" w:rsidTr="009738CC">
        <w:tc>
          <w:tcPr>
            <w:tcW w:w="724" w:type="dxa"/>
            <w:vMerge/>
            <w:tcBorders>
              <w:bottom w:val="single" w:sz="12" w:space="0" w:color="auto"/>
            </w:tcBorders>
          </w:tcPr>
          <w:p w:rsidR="00EC5B26" w:rsidRPr="001C62E1" w:rsidRDefault="00EC5B26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  <w:tcBorders>
              <w:bottom w:val="single" w:sz="12" w:space="0" w:color="auto"/>
            </w:tcBorders>
          </w:tcPr>
          <w:p w:rsidR="00EC5B26" w:rsidRPr="00367D71" w:rsidRDefault="00EC5B26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12" w:space="0" w:color="auto"/>
            </w:tcBorders>
          </w:tcPr>
          <w:p w:rsidR="00EC5B26" w:rsidRDefault="00EC5B26" w:rsidP="00F528AE">
            <w:pPr>
              <w:rPr>
                <w:sz w:val="20"/>
                <w:szCs w:val="20"/>
              </w:rPr>
            </w:pPr>
          </w:p>
          <w:p w:rsidR="00EC5B26" w:rsidRDefault="00EC5B26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12" w:space="0" w:color="auto"/>
            </w:tcBorders>
          </w:tcPr>
          <w:p w:rsidR="00EC5B26" w:rsidRDefault="00EC5B26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12" w:space="0" w:color="auto"/>
            </w:tcBorders>
          </w:tcPr>
          <w:p w:rsidR="00EC5B26" w:rsidRPr="001C62E1" w:rsidRDefault="00EC5B26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C5B26" w:rsidRPr="001C62E1" w:rsidRDefault="00EC5B26" w:rsidP="00F528AE">
            <w:pPr>
              <w:rPr>
                <w:sz w:val="20"/>
                <w:szCs w:val="20"/>
              </w:rPr>
            </w:pPr>
          </w:p>
        </w:tc>
      </w:tr>
      <w:tr w:rsidR="00A07B40" w:rsidRPr="001C62E1" w:rsidTr="009738CC">
        <w:tc>
          <w:tcPr>
            <w:tcW w:w="724" w:type="dxa"/>
            <w:vMerge w:val="restart"/>
            <w:tcBorders>
              <w:top w:val="single" w:sz="12" w:space="0" w:color="auto"/>
            </w:tcBorders>
          </w:tcPr>
          <w:p w:rsidR="00A07B40" w:rsidRPr="001C62E1" w:rsidRDefault="00EC5B26" w:rsidP="00A07B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07B40">
              <w:rPr>
                <w:sz w:val="20"/>
                <w:szCs w:val="20"/>
              </w:rPr>
              <w:t>.</w:t>
            </w:r>
          </w:p>
        </w:tc>
        <w:tc>
          <w:tcPr>
            <w:tcW w:w="2444" w:type="dxa"/>
            <w:vMerge w:val="restart"/>
            <w:tcBorders>
              <w:top w:val="single" w:sz="12" w:space="0" w:color="auto"/>
            </w:tcBorders>
          </w:tcPr>
          <w:p w:rsidR="00A07B40" w:rsidRPr="00367D71" w:rsidRDefault="004E30F3" w:rsidP="00F528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Obračunamo </w:t>
            </w:r>
            <w:r w:rsidR="00AA3490">
              <w:rPr>
                <w:sz w:val="22"/>
                <w:szCs w:val="22"/>
              </w:rPr>
              <w:t>amortizacijo DI za celo leto, doba koristnosti je 5 let</w:t>
            </w:r>
          </w:p>
        </w:tc>
        <w:tc>
          <w:tcPr>
            <w:tcW w:w="1876" w:type="dxa"/>
            <w:tcBorders>
              <w:top w:val="single" w:sz="12" w:space="0" w:color="auto"/>
              <w:bottom w:val="single" w:sz="4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12" w:space="0" w:color="auto"/>
              <w:bottom w:val="single" w:sz="4" w:space="0" w:color="auto"/>
            </w:tcBorders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12" w:space="0" w:color="auto"/>
              <w:bottom w:val="single" w:sz="4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  <w:tr w:rsidR="00A07B40" w:rsidRPr="001C62E1" w:rsidTr="009738CC">
        <w:tc>
          <w:tcPr>
            <w:tcW w:w="724" w:type="dxa"/>
            <w:vMerge/>
            <w:tcBorders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vMerge/>
            <w:tcBorders>
              <w:bottom w:val="single" w:sz="12" w:space="0" w:color="auto"/>
            </w:tcBorders>
          </w:tcPr>
          <w:p w:rsidR="00A07B40" w:rsidRPr="00367D71" w:rsidRDefault="00A07B40" w:rsidP="00F528AE">
            <w:pPr>
              <w:rPr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auto"/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12" w:space="0" w:color="auto"/>
            </w:tcBorders>
          </w:tcPr>
          <w:p w:rsidR="00A07B40" w:rsidRDefault="00A07B40" w:rsidP="00F528AE">
            <w:pPr>
              <w:rPr>
                <w:sz w:val="20"/>
                <w:szCs w:val="20"/>
              </w:rPr>
            </w:pPr>
          </w:p>
          <w:p w:rsidR="00A07B40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07B40" w:rsidRPr="001C62E1" w:rsidRDefault="00A07B40" w:rsidP="00F528AE">
            <w:pPr>
              <w:rPr>
                <w:sz w:val="20"/>
                <w:szCs w:val="20"/>
              </w:rPr>
            </w:pPr>
          </w:p>
        </w:tc>
      </w:tr>
    </w:tbl>
    <w:p w:rsidR="00A07B40" w:rsidRPr="00367D71" w:rsidRDefault="00A07B40" w:rsidP="0002461E">
      <w:pPr>
        <w:ind w:right="-519"/>
      </w:pPr>
    </w:p>
    <w:p w:rsidR="00B304FF" w:rsidRDefault="0002461E" w:rsidP="0002461E">
      <w:pPr>
        <w:ind w:right="-519"/>
        <w:rPr>
          <w:b/>
          <w:bCs/>
          <w:kern w:val="32"/>
        </w:rPr>
      </w:pPr>
      <w:r w:rsidRPr="00EC5B26">
        <w:rPr>
          <w:sz w:val="20"/>
          <w:szCs w:val="20"/>
        </w:rPr>
        <w:t xml:space="preserve">           </w:t>
      </w:r>
      <w:r w:rsidR="00EC5B26" w:rsidRPr="00EC5B26">
        <w:rPr>
          <w:sz w:val="20"/>
          <w:szCs w:val="20"/>
        </w:rPr>
        <w:t>*</w:t>
      </w:r>
      <w:r w:rsidR="004E2D38">
        <w:rPr>
          <w:sz w:val="20"/>
          <w:szCs w:val="20"/>
        </w:rPr>
        <w:t xml:space="preserve">PR – prejeti račun                   </w:t>
      </w:r>
      <w:r w:rsidR="00EC5B26" w:rsidRPr="00EC5B26">
        <w:rPr>
          <w:sz w:val="20"/>
          <w:szCs w:val="20"/>
        </w:rPr>
        <w:t>DI – drobni inventar</w:t>
      </w:r>
      <w:r w:rsidRPr="00EC5B26">
        <w:rPr>
          <w:sz w:val="20"/>
          <w:szCs w:val="20"/>
        </w:rPr>
        <w:t xml:space="preserve"> </w:t>
      </w:r>
      <w:r w:rsidRPr="00EC5B26">
        <w:rPr>
          <w:b/>
          <w:bCs/>
          <w:kern w:val="32"/>
        </w:rPr>
        <w:t xml:space="preserve">               </w:t>
      </w:r>
    </w:p>
    <w:p w:rsidR="00B304FF" w:rsidRDefault="00B304FF" w:rsidP="0002461E">
      <w:pPr>
        <w:ind w:right="-519"/>
        <w:rPr>
          <w:b/>
          <w:bCs/>
          <w:kern w:val="32"/>
        </w:rPr>
      </w:pPr>
    </w:p>
    <w:p w:rsidR="00B304FF" w:rsidRDefault="00B304FF" w:rsidP="0002461E">
      <w:pPr>
        <w:ind w:right="-519"/>
        <w:rPr>
          <w:b/>
          <w:bCs/>
          <w:kern w:val="32"/>
        </w:rPr>
      </w:pPr>
    </w:p>
    <w:p w:rsidR="00B304FF" w:rsidRDefault="00B304FF" w:rsidP="0002461E">
      <w:pPr>
        <w:ind w:right="-519"/>
        <w:rPr>
          <w:b/>
          <w:bCs/>
          <w:kern w:val="32"/>
        </w:rPr>
      </w:pPr>
    </w:p>
    <w:p w:rsidR="00B304FF" w:rsidRDefault="00B304FF" w:rsidP="0002461E">
      <w:pPr>
        <w:ind w:right="-519"/>
        <w:rPr>
          <w:b/>
          <w:bCs/>
          <w:kern w:val="32"/>
        </w:rPr>
      </w:pPr>
    </w:p>
    <w:p w:rsidR="00B304FF" w:rsidRDefault="00B304FF" w:rsidP="0002461E">
      <w:pPr>
        <w:ind w:right="-519"/>
        <w:rPr>
          <w:b/>
          <w:bCs/>
          <w:kern w:val="32"/>
        </w:rPr>
      </w:pPr>
    </w:p>
    <w:p w:rsidR="00B304FF" w:rsidRDefault="00B304FF" w:rsidP="0002461E">
      <w:pPr>
        <w:ind w:right="-519"/>
        <w:rPr>
          <w:b/>
          <w:bCs/>
          <w:kern w:val="32"/>
        </w:rPr>
      </w:pPr>
    </w:p>
    <w:p w:rsidR="0002461E" w:rsidRPr="00EC5B26" w:rsidRDefault="0002461E" w:rsidP="0002461E">
      <w:pPr>
        <w:ind w:right="-519"/>
        <w:rPr>
          <w:b/>
          <w:bCs/>
          <w:kern w:val="32"/>
        </w:rPr>
      </w:pPr>
      <w:r w:rsidRPr="00EC5B26">
        <w:rPr>
          <w:b/>
          <w:bCs/>
          <w:kern w:val="32"/>
        </w:rPr>
        <w:t xml:space="preserve">                                                                       </w:t>
      </w:r>
    </w:p>
    <w:p w:rsidR="0002310D" w:rsidRDefault="0002310D" w:rsidP="0002310D">
      <w:pPr>
        <w:pStyle w:val="Naslov1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137" w:name="_Toc301634537"/>
      <w:r>
        <w:rPr>
          <w:rFonts w:ascii="Times New Roman" w:hAnsi="Times New Roman" w:cs="Times New Roman"/>
          <w:sz w:val="24"/>
          <w:szCs w:val="24"/>
        </w:rPr>
        <w:lastRenderedPageBreak/>
        <w:t>VIRI</w:t>
      </w:r>
      <w:bookmarkEnd w:id="137"/>
    </w:p>
    <w:p w:rsidR="0002310D" w:rsidRDefault="0002310D" w:rsidP="0002310D"/>
    <w:p w:rsidR="0002310D" w:rsidRDefault="0002310D" w:rsidP="0002310D">
      <w:pPr>
        <w:rPr>
          <w:bCs/>
        </w:rPr>
      </w:pPr>
      <w:r>
        <w:t xml:space="preserve">1)  </w:t>
      </w:r>
      <w:r w:rsidRPr="00E640E9">
        <w:rPr>
          <w:bCs/>
        </w:rPr>
        <w:t>Slovenski računovodski standardi</w:t>
      </w:r>
      <w:r>
        <w:rPr>
          <w:bCs/>
        </w:rPr>
        <w:t xml:space="preserve"> 2006, 5. izdaja, Slovenski inštitut za revizijo, Ljubljana     </w:t>
      </w:r>
    </w:p>
    <w:p w:rsidR="0002310D" w:rsidRPr="0031555F" w:rsidRDefault="0002310D" w:rsidP="0002310D">
      <w:pPr>
        <w:rPr>
          <w:bCs/>
        </w:rPr>
      </w:pPr>
      <w:r>
        <w:rPr>
          <w:bCs/>
        </w:rPr>
        <w:t xml:space="preserve">     2010</w:t>
      </w:r>
    </w:p>
    <w:p w:rsidR="0002310D" w:rsidRDefault="0002310D" w:rsidP="0002310D">
      <w:r>
        <w:t>2)  Revija za računovodstvo in finance, IKS št. 7 – 8, Ljubljana 2010</w:t>
      </w:r>
    </w:p>
    <w:p w:rsidR="00806C09" w:rsidRDefault="00806C09" w:rsidP="0002310D">
      <w:r>
        <w:t>3)  Praktični vodič po računovodstvu, A/10, Osnovna sredstva, Ljubljana 2009</w:t>
      </w:r>
    </w:p>
    <w:p w:rsidR="00806C09" w:rsidRDefault="00806C09" w:rsidP="0002310D">
      <w:r>
        <w:t>4)  Praktični vodič po računovodstvu, M-O/11, Opredmetena osnovna sredstva, Ljubljana 20</w:t>
      </w:r>
      <w:r w:rsidR="00C2222B">
        <w:t>10</w:t>
      </w:r>
    </w:p>
    <w:p w:rsidR="0002310D" w:rsidRDefault="00806C09" w:rsidP="0002310D">
      <w:pPr>
        <w:jc w:val="both"/>
      </w:pPr>
      <w:r>
        <w:t>5</w:t>
      </w:r>
      <w:r w:rsidR="0002310D">
        <w:t xml:space="preserve">)  Kontni načrt in ponazoritve knjiženj za gospodarske družbe, Zveza računovodij, </w:t>
      </w:r>
    </w:p>
    <w:p w:rsidR="0002310D" w:rsidRDefault="0002310D" w:rsidP="0002310D">
      <w:pPr>
        <w:jc w:val="both"/>
      </w:pPr>
      <w:r>
        <w:t xml:space="preserve">     finančnikov in revizorjev Slovenije, Ljubljana 2010</w:t>
      </w:r>
    </w:p>
    <w:p w:rsidR="0002310D" w:rsidRDefault="00806C09" w:rsidP="0002310D">
      <w:pPr>
        <w:ind w:right="-108"/>
        <w:jc w:val="both"/>
      </w:pPr>
      <w:r>
        <w:t>6</w:t>
      </w:r>
      <w:r w:rsidR="0002310D">
        <w:t xml:space="preserve">) </w:t>
      </w:r>
      <w:hyperlink r:id="rId22" w:history="1">
        <w:r w:rsidR="0002310D" w:rsidRPr="00B31122">
          <w:rPr>
            <w:rStyle w:val="Hiperpovezava"/>
          </w:rPr>
          <w:t>http://www.racunovodja.com/clanki.asp?clanek=703/Osnovno_sredstvo_ali_drobni_inventar</w:t>
        </w:r>
      </w:hyperlink>
    </w:p>
    <w:p w:rsidR="0002310D" w:rsidRDefault="00806C09" w:rsidP="0002310D">
      <w:pPr>
        <w:ind w:right="-108"/>
        <w:jc w:val="both"/>
      </w:pPr>
      <w:r>
        <w:t>7</w:t>
      </w:r>
      <w:r w:rsidR="0002310D">
        <w:t xml:space="preserve">) </w:t>
      </w:r>
      <w:hyperlink r:id="rId23" w:history="1">
        <w:r w:rsidR="0002310D" w:rsidRPr="00B31122">
          <w:rPr>
            <w:rStyle w:val="Hiperpovezava"/>
          </w:rPr>
          <w:t>http://www.eracunovodstvo.org/blog/racunovodstvo/opredmeteno-osnovno-sredstvo/</w:t>
        </w:r>
      </w:hyperlink>
    </w:p>
    <w:p w:rsidR="0002310D" w:rsidRDefault="0002310D" w:rsidP="00EE5489"/>
    <w:sectPr w:rsidR="0002310D" w:rsidSect="003D28AF">
      <w:footerReference w:type="default" r:id="rId24"/>
      <w:pgSz w:w="11906" w:h="16838"/>
      <w:pgMar w:top="1417" w:right="1286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74C" w:rsidRDefault="006C774C">
      <w:r>
        <w:separator/>
      </w:r>
    </w:p>
  </w:endnote>
  <w:endnote w:type="continuationSeparator" w:id="0">
    <w:p w:rsidR="006C774C" w:rsidRDefault="006C7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770" w:rsidRDefault="00B17770" w:rsidP="00644212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B17770" w:rsidRDefault="00B17770" w:rsidP="00644212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770" w:rsidRDefault="00B17770" w:rsidP="00644212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C62772">
      <w:rPr>
        <w:rStyle w:val="tevilkastrani"/>
        <w:noProof/>
      </w:rPr>
      <w:t>I</w:t>
    </w:r>
    <w:r>
      <w:rPr>
        <w:rStyle w:val="tevilkastrani"/>
      </w:rPr>
      <w:fldChar w:fldCharType="end"/>
    </w:r>
  </w:p>
  <w:p w:rsidR="00B17770" w:rsidRDefault="00B17770" w:rsidP="00644212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770" w:rsidRDefault="00B17770" w:rsidP="00644212">
    <w:pPr>
      <w:pStyle w:val="Noga"/>
      <w:framePr w:wrap="around" w:vAnchor="text" w:hAnchor="margin" w:xAlign="right" w:y="1"/>
      <w:rPr>
        <w:rStyle w:val="tevilkastrani"/>
      </w:rPr>
    </w:pPr>
  </w:p>
  <w:p w:rsidR="00B17770" w:rsidRDefault="00B17770" w:rsidP="00644212">
    <w:pPr>
      <w:pStyle w:val="Nog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770" w:rsidRDefault="00B17770" w:rsidP="00644212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C62772">
      <w:rPr>
        <w:rStyle w:val="tevilkastrani"/>
        <w:noProof/>
      </w:rPr>
      <w:t>17</w:t>
    </w:r>
    <w:r>
      <w:rPr>
        <w:rStyle w:val="tevilkastrani"/>
      </w:rPr>
      <w:fldChar w:fldCharType="end"/>
    </w:r>
  </w:p>
  <w:p w:rsidR="00B17770" w:rsidRDefault="00B17770" w:rsidP="00644212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74C" w:rsidRDefault="006C774C">
      <w:r>
        <w:separator/>
      </w:r>
    </w:p>
  </w:footnote>
  <w:footnote w:type="continuationSeparator" w:id="0">
    <w:p w:rsidR="006C774C" w:rsidRDefault="006C7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573CA"/>
    <w:multiLevelType w:val="hybridMultilevel"/>
    <w:tmpl w:val="D1E03860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29DA"/>
    <w:multiLevelType w:val="hybridMultilevel"/>
    <w:tmpl w:val="6C660D1E"/>
    <w:lvl w:ilvl="0" w:tplc="6666BE1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1007147D"/>
    <w:multiLevelType w:val="hybridMultilevel"/>
    <w:tmpl w:val="583C8C4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2467A"/>
    <w:multiLevelType w:val="hybridMultilevel"/>
    <w:tmpl w:val="062C1BAE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27374"/>
    <w:multiLevelType w:val="hybridMultilevel"/>
    <w:tmpl w:val="07605F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E1153"/>
    <w:multiLevelType w:val="hybridMultilevel"/>
    <w:tmpl w:val="861C7BF8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665FA"/>
    <w:multiLevelType w:val="multilevel"/>
    <w:tmpl w:val="4BB6E2D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021DC"/>
    <w:multiLevelType w:val="hybridMultilevel"/>
    <w:tmpl w:val="5D00275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24605"/>
    <w:multiLevelType w:val="hybridMultilevel"/>
    <w:tmpl w:val="CD2822AC"/>
    <w:lvl w:ilvl="0" w:tplc="0424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4F0C32"/>
    <w:multiLevelType w:val="hybridMultilevel"/>
    <w:tmpl w:val="1B7A7A0E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414FC"/>
    <w:multiLevelType w:val="multilevel"/>
    <w:tmpl w:val="5D002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D2FF4"/>
    <w:multiLevelType w:val="hybridMultilevel"/>
    <w:tmpl w:val="940E5A8A"/>
    <w:lvl w:ilvl="0" w:tplc="ACA4B7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897478"/>
    <w:multiLevelType w:val="multilevel"/>
    <w:tmpl w:val="07605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94775"/>
    <w:multiLevelType w:val="hybridMultilevel"/>
    <w:tmpl w:val="617062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941A4A"/>
    <w:multiLevelType w:val="hybridMultilevel"/>
    <w:tmpl w:val="1F2060EE"/>
    <w:lvl w:ilvl="0" w:tplc="36A838F2">
      <w:start w:val="1"/>
      <w:numFmt w:val="decimal"/>
      <w:lvlText w:val="%1)"/>
      <w:lvlJc w:val="left"/>
      <w:pPr>
        <w:tabs>
          <w:tab w:val="num" w:pos="1755"/>
        </w:tabs>
        <w:ind w:left="175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475"/>
        </w:tabs>
        <w:ind w:left="2475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195"/>
        </w:tabs>
        <w:ind w:left="3195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915"/>
        </w:tabs>
        <w:ind w:left="3915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635"/>
        </w:tabs>
        <w:ind w:left="4635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355"/>
        </w:tabs>
        <w:ind w:left="5355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075"/>
        </w:tabs>
        <w:ind w:left="6075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795"/>
        </w:tabs>
        <w:ind w:left="6795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515"/>
        </w:tabs>
        <w:ind w:left="7515" w:hanging="180"/>
      </w:pPr>
    </w:lvl>
  </w:abstractNum>
  <w:abstractNum w:abstractNumId="15" w15:restartNumberingAfterBreak="0">
    <w:nsid w:val="399F5B00"/>
    <w:multiLevelType w:val="hybridMultilevel"/>
    <w:tmpl w:val="4E547DCC"/>
    <w:lvl w:ilvl="0" w:tplc="ACA4B7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1954CC"/>
    <w:multiLevelType w:val="hybridMultilevel"/>
    <w:tmpl w:val="7F845584"/>
    <w:lvl w:ilvl="0" w:tplc="491C3B4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3CCA4F76"/>
    <w:multiLevelType w:val="hybridMultilevel"/>
    <w:tmpl w:val="35D229F6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D5761"/>
    <w:multiLevelType w:val="multilevel"/>
    <w:tmpl w:val="940E5A8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B3F68"/>
    <w:multiLevelType w:val="hybridMultilevel"/>
    <w:tmpl w:val="A82C244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BF1376"/>
    <w:multiLevelType w:val="hybridMultilevel"/>
    <w:tmpl w:val="8222E0E0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D3411"/>
    <w:multiLevelType w:val="hybridMultilevel"/>
    <w:tmpl w:val="83ACDBBE"/>
    <w:lvl w:ilvl="0" w:tplc="9E1E6A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9E92895"/>
    <w:multiLevelType w:val="hybridMultilevel"/>
    <w:tmpl w:val="06E872D4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16ECB"/>
    <w:multiLevelType w:val="multilevel"/>
    <w:tmpl w:val="583C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338AC"/>
    <w:multiLevelType w:val="multilevel"/>
    <w:tmpl w:val="A3EE698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25" w15:restartNumberingAfterBreak="0">
    <w:nsid w:val="4F775A24"/>
    <w:multiLevelType w:val="multilevel"/>
    <w:tmpl w:val="0388EAC0"/>
    <w:lvl w:ilvl="0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2B4260"/>
    <w:multiLevelType w:val="hybridMultilevel"/>
    <w:tmpl w:val="4BB6E2D6"/>
    <w:lvl w:ilvl="0" w:tplc="04240003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056EDD"/>
    <w:multiLevelType w:val="multilevel"/>
    <w:tmpl w:val="C3EE157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28" w15:restartNumberingAfterBreak="0">
    <w:nsid w:val="520F4B3B"/>
    <w:multiLevelType w:val="multilevel"/>
    <w:tmpl w:val="CD7482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29" w15:restartNumberingAfterBreak="0">
    <w:nsid w:val="52AA097B"/>
    <w:multiLevelType w:val="hybridMultilevel"/>
    <w:tmpl w:val="3FC6FC72"/>
    <w:lvl w:ilvl="0" w:tplc="0424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A24F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B82876"/>
    <w:multiLevelType w:val="hybridMultilevel"/>
    <w:tmpl w:val="0388EAC0"/>
    <w:lvl w:ilvl="0" w:tplc="6D329F40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437B92"/>
    <w:multiLevelType w:val="hybridMultilevel"/>
    <w:tmpl w:val="A2DECC50"/>
    <w:lvl w:ilvl="0" w:tplc="0424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A347B6"/>
    <w:multiLevelType w:val="hybridMultilevel"/>
    <w:tmpl w:val="8FF08F94"/>
    <w:lvl w:ilvl="0" w:tplc="C7D00F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5F7BC1"/>
    <w:multiLevelType w:val="hybridMultilevel"/>
    <w:tmpl w:val="D80CD7B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752F5B"/>
    <w:multiLevelType w:val="multilevel"/>
    <w:tmpl w:val="C80E75A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35" w15:restartNumberingAfterBreak="0">
    <w:nsid w:val="608C2489"/>
    <w:multiLevelType w:val="hybridMultilevel"/>
    <w:tmpl w:val="85487F5A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44663"/>
    <w:multiLevelType w:val="multilevel"/>
    <w:tmpl w:val="4BB6E2D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55E88"/>
    <w:multiLevelType w:val="multilevel"/>
    <w:tmpl w:val="94EEED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8" w15:restartNumberingAfterBreak="0">
    <w:nsid w:val="6AFA5431"/>
    <w:multiLevelType w:val="hybridMultilevel"/>
    <w:tmpl w:val="5BB8301E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E24DEA"/>
    <w:multiLevelType w:val="multilevel"/>
    <w:tmpl w:val="AFC81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6E004D61"/>
    <w:multiLevelType w:val="hybridMultilevel"/>
    <w:tmpl w:val="2EE8FD50"/>
    <w:lvl w:ilvl="0" w:tplc="C27A3964">
      <w:start w:val="1"/>
      <w:numFmt w:val="decimal"/>
      <w:lvlText w:val="%1."/>
      <w:lvlJc w:val="left"/>
      <w:pPr>
        <w:tabs>
          <w:tab w:val="num" w:pos="120"/>
        </w:tabs>
        <w:ind w:left="1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41" w15:restartNumberingAfterBreak="0">
    <w:nsid w:val="6F4D2FEF"/>
    <w:multiLevelType w:val="multilevel"/>
    <w:tmpl w:val="8FF08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3B38A9"/>
    <w:multiLevelType w:val="hybridMultilevel"/>
    <w:tmpl w:val="B8422B2A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604A80"/>
    <w:multiLevelType w:val="hybridMultilevel"/>
    <w:tmpl w:val="870A1410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C7388F"/>
    <w:multiLevelType w:val="hybridMultilevel"/>
    <w:tmpl w:val="EF4A86D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6893EA5"/>
    <w:multiLevelType w:val="hybridMultilevel"/>
    <w:tmpl w:val="2F82EEC4"/>
    <w:lvl w:ilvl="0" w:tplc="721C2E4A">
      <w:start w:val="250"/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6" w15:restartNumberingAfterBreak="0">
    <w:nsid w:val="770D7A51"/>
    <w:multiLevelType w:val="hybridMultilevel"/>
    <w:tmpl w:val="A0E4E58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AE85F2F"/>
    <w:multiLevelType w:val="hybridMultilevel"/>
    <w:tmpl w:val="E3EC8D70"/>
    <w:lvl w:ilvl="0" w:tplc="FE467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F886055"/>
    <w:multiLevelType w:val="hybridMultilevel"/>
    <w:tmpl w:val="A0F2E89C"/>
    <w:lvl w:ilvl="0" w:tplc="C622C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AA2F4C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9"/>
  </w:num>
  <w:num w:numId="2">
    <w:abstractNumId w:val="32"/>
  </w:num>
  <w:num w:numId="3">
    <w:abstractNumId w:val="41"/>
  </w:num>
  <w:num w:numId="4">
    <w:abstractNumId w:val="9"/>
  </w:num>
  <w:num w:numId="5">
    <w:abstractNumId w:val="26"/>
  </w:num>
  <w:num w:numId="6">
    <w:abstractNumId w:val="6"/>
  </w:num>
  <w:num w:numId="7">
    <w:abstractNumId w:val="0"/>
  </w:num>
  <w:num w:numId="8">
    <w:abstractNumId w:val="36"/>
  </w:num>
  <w:num w:numId="9">
    <w:abstractNumId w:val="3"/>
  </w:num>
  <w:num w:numId="10">
    <w:abstractNumId w:val="29"/>
  </w:num>
  <w:num w:numId="11">
    <w:abstractNumId w:val="22"/>
  </w:num>
  <w:num w:numId="12">
    <w:abstractNumId w:val="33"/>
  </w:num>
  <w:num w:numId="13">
    <w:abstractNumId w:val="21"/>
  </w:num>
  <w:num w:numId="14">
    <w:abstractNumId w:val="15"/>
  </w:num>
  <w:num w:numId="15">
    <w:abstractNumId w:val="11"/>
  </w:num>
  <w:num w:numId="16">
    <w:abstractNumId w:val="18"/>
  </w:num>
  <w:num w:numId="17">
    <w:abstractNumId w:val="42"/>
  </w:num>
  <w:num w:numId="18">
    <w:abstractNumId w:val="7"/>
  </w:num>
  <w:num w:numId="19">
    <w:abstractNumId w:val="10"/>
  </w:num>
  <w:num w:numId="20">
    <w:abstractNumId w:val="20"/>
  </w:num>
  <w:num w:numId="21">
    <w:abstractNumId w:val="43"/>
  </w:num>
  <w:num w:numId="22">
    <w:abstractNumId w:val="48"/>
  </w:num>
  <w:num w:numId="23">
    <w:abstractNumId w:val="47"/>
  </w:num>
  <w:num w:numId="24">
    <w:abstractNumId w:val="19"/>
  </w:num>
  <w:num w:numId="25">
    <w:abstractNumId w:val="44"/>
  </w:num>
  <w:num w:numId="26">
    <w:abstractNumId w:val="37"/>
  </w:num>
  <w:num w:numId="27">
    <w:abstractNumId w:val="24"/>
  </w:num>
  <w:num w:numId="28">
    <w:abstractNumId w:val="28"/>
  </w:num>
  <w:num w:numId="29">
    <w:abstractNumId w:val="4"/>
  </w:num>
  <w:num w:numId="30">
    <w:abstractNumId w:val="12"/>
  </w:num>
  <w:num w:numId="31">
    <w:abstractNumId w:val="35"/>
  </w:num>
  <w:num w:numId="32">
    <w:abstractNumId w:val="5"/>
  </w:num>
  <w:num w:numId="33">
    <w:abstractNumId w:val="2"/>
  </w:num>
  <w:num w:numId="34">
    <w:abstractNumId w:val="23"/>
  </w:num>
  <w:num w:numId="35">
    <w:abstractNumId w:val="17"/>
  </w:num>
  <w:num w:numId="36">
    <w:abstractNumId w:val="40"/>
  </w:num>
  <w:num w:numId="37">
    <w:abstractNumId w:val="13"/>
  </w:num>
  <w:num w:numId="38">
    <w:abstractNumId w:val="1"/>
  </w:num>
  <w:num w:numId="39">
    <w:abstractNumId w:val="16"/>
  </w:num>
  <w:num w:numId="40">
    <w:abstractNumId w:val="34"/>
  </w:num>
  <w:num w:numId="41">
    <w:abstractNumId w:val="27"/>
  </w:num>
  <w:num w:numId="42">
    <w:abstractNumId w:val="45"/>
  </w:num>
  <w:num w:numId="43">
    <w:abstractNumId w:val="30"/>
  </w:num>
  <w:num w:numId="44">
    <w:abstractNumId w:val="25"/>
  </w:num>
  <w:num w:numId="45">
    <w:abstractNumId w:val="38"/>
  </w:num>
  <w:num w:numId="46">
    <w:abstractNumId w:val="14"/>
  </w:num>
  <w:num w:numId="47">
    <w:abstractNumId w:val="8"/>
  </w:num>
  <w:num w:numId="48">
    <w:abstractNumId w:val="46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280"/>
    <w:rsid w:val="000018A6"/>
    <w:rsid w:val="00002BAD"/>
    <w:rsid w:val="00006F4F"/>
    <w:rsid w:val="00007943"/>
    <w:rsid w:val="000124FF"/>
    <w:rsid w:val="00013B01"/>
    <w:rsid w:val="00016E86"/>
    <w:rsid w:val="000217EC"/>
    <w:rsid w:val="0002310D"/>
    <w:rsid w:val="00023DE2"/>
    <w:rsid w:val="0002461E"/>
    <w:rsid w:val="0002573F"/>
    <w:rsid w:val="00032291"/>
    <w:rsid w:val="00032932"/>
    <w:rsid w:val="00033B10"/>
    <w:rsid w:val="000372BA"/>
    <w:rsid w:val="0004096A"/>
    <w:rsid w:val="00042865"/>
    <w:rsid w:val="0005012D"/>
    <w:rsid w:val="000529A8"/>
    <w:rsid w:val="00053442"/>
    <w:rsid w:val="00053B20"/>
    <w:rsid w:val="00054F2E"/>
    <w:rsid w:val="00055B10"/>
    <w:rsid w:val="00062050"/>
    <w:rsid w:val="00062C9C"/>
    <w:rsid w:val="000671E2"/>
    <w:rsid w:val="000741CD"/>
    <w:rsid w:val="000768C5"/>
    <w:rsid w:val="0007729F"/>
    <w:rsid w:val="00077F51"/>
    <w:rsid w:val="00082ACC"/>
    <w:rsid w:val="0008629D"/>
    <w:rsid w:val="000938F4"/>
    <w:rsid w:val="00093CE4"/>
    <w:rsid w:val="00094D40"/>
    <w:rsid w:val="00095204"/>
    <w:rsid w:val="0009768E"/>
    <w:rsid w:val="000A0B8E"/>
    <w:rsid w:val="000A2AC1"/>
    <w:rsid w:val="000B4246"/>
    <w:rsid w:val="000B4F39"/>
    <w:rsid w:val="000B7712"/>
    <w:rsid w:val="000C0A6A"/>
    <w:rsid w:val="000C267C"/>
    <w:rsid w:val="000D1221"/>
    <w:rsid w:val="000E2480"/>
    <w:rsid w:val="000E342D"/>
    <w:rsid w:val="000E6343"/>
    <w:rsid w:val="000E7B4B"/>
    <w:rsid w:val="000F133A"/>
    <w:rsid w:val="000F2043"/>
    <w:rsid w:val="000F32A2"/>
    <w:rsid w:val="00103337"/>
    <w:rsid w:val="00105D13"/>
    <w:rsid w:val="0011424C"/>
    <w:rsid w:val="001176E3"/>
    <w:rsid w:val="00126433"/>
    <w:rsid w:val="00127491"/>
    <w:rsid w:val="00127F7C"/>
    <w:rsid w:val="001324C5"/>
    <w:rsid w:val="00133CDA"/>
    <w:rsid w:val="00134FAB"/>
    <w:rsid w:val="00140613"/>
    <w:rsid w:val="0014072B"/>
    <w:rsid w:val="00141DC0"/>
    <w:rsid w:val="001427BD"/>
    <w:rsid w:val="00142910"/>
    <w:rsid w:val="00144735"/>
    <w:rsid w:val="00145598"/>
    <w:rsid w:val="00145F1C"/>
    <w:rsid w:val="00146161"/>
    <w:rsid w:val="00146B84"/>
    <w:rsid w:val="00151185"/>
    <w:rsid w:val="001520C9"/>
    <w:rsid w:val="00153E4F"/>
    <w:rsid w:val="00154506"/>
    <w:rsid w:val="00157BA5"/>
    <w:rsid w:val="001719B1"/>
    <w:rsid w:val="00173DFC"/>
    <w:rsid w:val="001740E1"/>
    <w:rsid w:val="00175692"/>
    <w:rsid w:val="00176BB6"/>
    <w:rsid w:val="00176CC3"/>
    <w:rsid w:val="00183705"/>
    <w:rsid w:val="001918AE"/>
    <w:rsid w:val="001929E6"/>
    <w:rsid w:val="001951C0"/>
    <w:rsid w:val="00196C28"/>
    <w:rsid w:val="00197092"/>
    <w:rsid w:val="00197410"/>
    <w:rsid w:val="001A09B2"/>
    <w:rsid w:val="001A15DC"/>
    <w:rsid w:val="001A338F"/>
    <w:rsid w:val="001A402C"/>
    <w:rsid w:val="001B46A9"/>
    <w:rsid w:val="001C241D"/>
    <w:rsid w:val="001C62E1"/>
    <w:rsid w:val="001D0473"/>
    <w:rsid w:val="001D0BE6"/>
    <w:rsid w:val="001D5E16"/>
    <w:rsid w:val="001D73B6"/>
    <w:rsid w:val="001E0083"/>
    <w:rsid w:val="001E3954"/>
    <w:rsid w:val="001E70A0"/>
    <w:rsid w:val="001E73A4"/>
    <w:rsid w:val="001E7719"/>
    <w:rsid w:val="001F0991"/>
    <w:rsid w:val="001F3302"/>
    <w:rsid w:val="001F4928"/>
    <w:rsid w:val="002006C7"/>
    <w:rsid w:val="00200A4F"/>
    <w:rsid w:val="00200E39"/>
    <w:rsid w:val="002065CA"/>
    <w:rsid w:val="00214026"/>
    <w:rsid w:val="00214C1E"/>
    <w:rsid w:val="002165CC"/>
    <w:rsid w:val="002272BA"/>
    <w:rsid w:val="0022776F"/>
    <w:rsid w:val="002300D2"/>
    <w:rsid w:val="00232B59"/>
    <w:rsid w:val="00240459"/>
    <w:rsid w:val="002512EF"/>
    <w:rsid w:val="002514A0"/>
    <w:rsid w:val="00253420"/>
    <w:rsid w:val="00253A0B"/>
    <w:rsid w:val="00254062"/>
    <w:rsid w:val="00254C1F"/>
    <w:rsid w:val="002550BC"/>
    <w:rsid w:val="00256DD5"/>
    <w:rsid w:val="002575B6"/>
    <w:rsid w:val="00260217"/>
    <w:rsid w:val="00260F84"/>
    <w:rsid w:val="002656EE"/>
    <w:rsid w:val="002664D8"/>
    <w:rsid w:val="00273C3C"/>
    <w:rsid w:val="002759FE"/>
    <w:rsid w:val="002815CF"/>
    <w:rsid w:val="00287EE6"/>
    <w:rsid w:val="0029475E"/>
    <w:rsid w:val="00294D4A"/>
    <w:rsid w:val="002956F6"/>
    <w:rsid w:val="00295BBA"/>
    <w:rsid w:val="00296225"/>
    <w:rsid w:val="002964D0"/>
    <w:rsid w:val="002965D1"/>
    <w:rsid w:val="002966D6"/>
    <w:rsid w:val="00297C66"/>
    <w:rsid w:val="002A218A"/>
    <w:rsid w:val="002A2949"/>
    <w:rsid w:val="002A4D9C"/>
    <w:rsid w:val="002A559F"/>
    <w:rsid w:val="002B130D"/>
    <w:rsid w:val="002B3645"/>
    <w:rsid w:val="002B3933"/>
    <w:rsid w:val="002B4220"/>
    <w:rsid w:val="002B5E66"/>
    <w:rsid w:val="002B5EA6"/>
    <w:rsid w:val="002C07C9"/>
    <w:rsid w:val="002C1D40"/>
    <w:rsid w:val="002C5BC3"/>
    <w:rsid w:val="002C7ADB"/>
    <w:rsid w:val="002D1266"/>
    <w:rsid w:val="002D39EB"/>
    <w:rsid w:val="002D4DE7"/>
    <w:rsid w:val="002E0518"/>
    <w:rsid w:val="002E16A6"/>
    <w:rsid w:val="002E5342"/>
    <w:rsid w:val="002E73A5"/>
    <w:rsid w:val="002F28FB"/>
    <w:rsid w:val="002F5582"/>
    <w:rsid w:val="002F7656"/>
    <w:rsid w:val="00301C85"/>
    <w:rsid w:val="00301EA5"/>
    <w:rsid w:val="00307748"/>
    <w:rsid w:val="00311EB9"/>
    <w:rsid w:val="0031449F"/>
    <w:rsid w:val="0031555F"/>
    <w:rsid w:val="00326CAF"/>
    <w:rsid w:val="0033292E"/>
    <w:rsid w:val="00334624"/>
    <w:rsid w:val="00341639"/>
    <w:rsid w:val="00342DC5"/>
    <w:rsid w:val="00347D8A"/>
    <w:rsid w:val="00347E31"/>
    <w:rsid w:val="0035160F"/>
    <w:rsid w:val="003525E6"/>
    <w:rsid w:val="00355F23"/>
    <w:rsid w:val="003620B0"/>
    <w:rsid w:val="00367D71"/>
    <w:rsid w:val="0037192B"/>
    <w:rsid w:val="0037214F"/>
    <w:rsid w:val="00372842"/>
    <w:rsid w:val="00393215"/>
    <w:rsid w:val="00393F7F"/>
    <w:rsid w:val="003A1988"/>
    <w:rsid w:val="003A44BC"/>
    <w:rsid w:val="003A73C0"/>
    <w:rsid w:val="003B16D4"/>
    <w:rsid w:val="003B2C93"/>
    <w:rsid w:val="003B7109"/>
    <w:rsid w:val="003C0B3D"/>
    <w:rsid w:val="003C2E88"/>
    <w:rsid w:val="003D0011"/>
    <w:rsid w:val="003D193C"/>
    <w:rsid w:val="003D1CC3"/>
    <w:rsid w:val="003D28AF"/>
    <w:rsid w:val="003D55A4"/>
    <w:rsid w:val="003D66AF"/>
    <w:rsid w:val="003D78AD"/>
    <w:rsid w:val="003D78F0"/>
    <w:rsid w:val="003E0888"/>
    <w:rsid w:val="003E21AC"/>
    <w:rsid w:val="003E5D79"/>
    <w:rsid w:val="003E79B0"/>
    <w:rsid w:val="003F7BBD"/>
    <w:rsid w:val="00402A33"/>
    <w:rsid w:val="00406C3C"/>
    <w:rsid w:val="00416B04"/>
    <w:rsid w:val="00416E4A"/>
    <w:rsid w:val="00420DAE"/>
    <w:rsid w:val="00421475"/>
    <w:rsid w:val="0042415B"/>
    <w:rsid w:val="00425B96"/>
    <w:rsid w:val="004302AE"/>
    <w:rsid w:val="0043038F"/>
    <w:rsid w:val="00430493"/>
    <w:rsid w:val="00431124"/>
    <w:rsid w:val="0043347A"/>
    <w:rsid w:val="00434989"/>
    <w:rsid w:val="00435245"/>
    <w:rsid w:val="00440EA5"/>
    <w:rsid w:val="00444A64"/>
    <w:rsid w:val="00450DD6"/>
    <w:rsid w:val="00451C85"/>
    <w:rsid w:val="004532A1"/>
    <w:rsid w:val="00455202"/>
    <w:rsid w:val="00457A6E"/>
    <w:rsid w:val="00457CDB"/>
    <w:rsid w:val="00461334"/>
    <w:rsid w:val="00463419"/>
    <w:rsid w:val="00466D76"/>
    <w:rsid w:val="00472F1D"/>
    <w:rsid w:val="00481A59"/>
    <w:rsid w:val="00481C2E"/>
    <w:rsid w:val="004834D8"/>
    <w:rsid w:val="004850B1"/>
    <w:rsid w:val="004859AB"/>
    <w:rsid w:val="00487EA6"/>
    <w:rsid w:val="00491C74"/>
    <w:rsid w:val="00495B6F"/>
    <w:rsid w:val="00496D51"/>
    <w:rsid w:val="00497E91"/>
    <w:rsid w:val="004A47A0"/>
    <w:rsid w:val="004A5461"/>
    <w:rsid w:val="004A7398"/>
    <w:rsid w:val="004A742E"/>
    <w:rsid w:val="004B2044"/>
    <w:rsid w:val="004B3446"/>
    <w:rsid w:val="004B6EA6"/>
    <w:rsid w:val="004C0BB1"/>
    <w:rsid w:val="004C0D33"/>
    <w:rsid w:val="004C0F44"/>
    <w:rsid w:val="004C1204"/>
    <w:rsid w:val="004C3EE2"/>
    <w:rsid w:val="004C6EFC"/>
    <w:rsid w:val="004C763F"/>
    <w:rsid w:val="004D004B"/>
    <w:rsid w:val="004D35DA"/>
    <w:rsid w:val="004D3C49"/>
    <w:rsid w:val="004E2D38"/>
    <w:rsid w:val="004E30F3"/>
    <w:rsid w:val="004E3F1E"/>
    <w:rsid w:val="004E4E71"/>
    <w:rsid w:val="004F1BB9"/>
    <w:rsid w:val="004F6EFD"/>
    <w:rsid w:val="00504410"/>
    <w:rsid w:val="00507154"/>
    <w:rsid w:val="00511E65"/>
    <w:rsid w:val="00515A5F"/>
    <w:rsid w:val="00520DC7"/>
    <w:rsid w:val="0052661F"/>
    <w:rsid w:val="00530B34"/>
    <w:rsid w:val="00531938"/>
    <w:rsid w:val="00533859"/>
    <w:rsid w:val="005434B8"/>
    <w:rsid w:val="005464B5"/>
    <w:rsid w:val="0055587A"/>
    <w:rsid w:val="005560B6"/>
    <w:rsid w:val="0055653C"/>
    <w:rsid w:val="00560D33"/>
    <w:rsid w:val="005627D8"/>
    <w:rsid w:val="00564156"/>
    <w:rsid w:val="005660A3"/>
    <w:rsid w:val="00573848"/>
    <w:rsid w:val="005764EC"/>
    <w:rsid w:val="00580562"/>
    <w:rsid w:val="00580E76"/>
    <w:rsid w:val="00586644"/>
    <w:rsid w:val="0058721D"/>
    <w:rsid w:val="00590A49"/>
    <w:rsid w:val="00595763"/>
    <w:rsid w:val="005A13E6"/>
    <w:rsid w:val="005A15F2"/>
    <w:rsid w:val="005A1F1F"/>
    <w:rsid w:val="005A5003"/>
    <w:rsid w:val="005A54E8"/>
    <w:rsid w:val="005A63A9"/>
    <w:rsid w:val="005B12B0"/>
    <w:rsid w:val="005B2059"/>
    <w:rsid w:val="005B310A"/>
    <w:rsid w:val="005C05CD"/>
    <w:rsid w:val="005C2929"/>
    <w:rsid w:val="005C2FAA"/>
    <w:rsid w:val="005C4BFC"/>
    <w:rsid w:val="005D0A93"/>
    <w:rsid w:val="005D13B5"/>
    <w:rsid w:val="005D149D"/>
    <w:rsid w:val="005D1C13"/>
    <w:rsid w:val="005D5885"/>
    <w:rsid w:val="005E1608"/>
    <w:rsid w:val="005E4749"/>
    <w:rsid w:val="005F0181"/>
    <w:rsid w:val="005F1C2B"/>
    <w:rsid w:val="005F253A"/>
    <w:rsid w:val="005F25FA"/>
    <w:rsid w:val="00602AAC"/>
    <w:rsid w:val="00602AF2"/>
    <w:rsid w:val="00606914"/>
    <w:rsid w:val="00611BAD"/>
    <w:rsid w:val="00613580"/>
    <w:rsid w:val="006143D7"/>
    <w:rsid w:val="00614B59"/>
    <w:rsid w:val="006163A0"/>
    <w:rsid w:val="00616D7E"/>
    <w:rsid w:val="00617E90"/>
    <w:rsid w:val="00620C4C"/>
    <w:rsid w:val="00622D50"/>
    <w:rsid w:val="00624C00"/>
    <w:rsid w:val="00633061"/>
    <w:rsid w:val="00633583"/>
    <w:rsid w:val="00634BC3"/>
    <w:rsid w:val="006366DD"/>
    <w:rsid w:val="00642022"/>
    <w:rsid w:val="00642646"/>
    <w:rsid w:val="00642DF1"/>
    <w:rsid w:val="00644212"/>
    <w:rsid w:val="006443FD"/>
    <w:rsid w:val="0064726D"/>
    <w:rsid w:val="0065240A"/>
    <w:rsid w:val="006537BB"/>
    <w:rsid w:val="006541B9"/>
    <w:rsid w:val="00654411"/>
    <w:rsid w:val="00655554"/>
    <w:rsid w:val="006562AE"/>
    <w:rsid w:val="00656E3D"/>
    <w:rsid w:val="006574C8"/>
    <w:rsid w:val="00670095"/>
    <w:rsid w:val="0067026C"/>
    <w:rsid w:val="0067055A"/>
    <w:rsid w:val="0067055C"/>
    <w:rsid w:val="0067481C"/>
    <w:rsid w:val="00677590"/>
    <w:rsid w:val="00685930"/>
    <w:rsid w:val="00691623"/>
    <w:rsid w:val="006929CC"/>
    <w:rsid w:val="0069492D"/>
    <w:rsid w:val="00694E41"/>
    <w:rsid w:val="0069618D"/>
    <w:rsid w:val="00697D69"/>
    <w:rsid w:val="006A1AAA"/>
    <w:rsid w:val="006B12D8"/>
    <w:rsid w:val="006B34AD"/>
    <w:rsid w:val="006C1F0D"/>
    <w:rsid w:val="006C774C"/>
    <w:rsid w:val="006D320C"/>
    <w:rsid w:val="006D7E0F"/>
    <w:rsid w:val="006E43CE"/>
    <w:rsid w:val="006F192E"/>
    <w:rsid w:val="006F3CE5"/>
    <w:rsid w:val="0070017A"/>
    <w:rsid w:val="007002EB"/>
    <w:rsid w:val="00700CFC"/>
    <w:rsid w:val="00702112"/>
    <w:rsid w:val="0070240C"/>
    <w:rsid w:val="00703278"/>
    <w:rsid w:val="00703C34"/>
    <w:rsid w:val="00704465"/>
    <w:rsid w:val="00705082"/>
    <w:rsid w:val="00711B69"/>
    <w:rsid w:val="007129FE"/>
    <w:rsid w:val="00717B7F"/>
    <w:rsid w:val="00721515"/>
    <w:rsid w:val="00722467"/>
    <w:rsid w:val="00723678"/>
    <w:rsid w:val="00725BD4"/>
    <w:rsid w:val="00727499"/>
    <w:rsid w:val="00727A6E"/>
    <w:rsid w:val="0073661F"/>
    <w:rsid w:val="007369C5"/>
    <w:rsid w:val="0074145F"/>
    <w:rsid w:val="00744365"/>
    <w:rsid w:val="007452E8"/>
    <w:rsid w:val="00747C49"/>
    <w:rsid w:val="007507AB"/>
    <w:rsid w:val="00751AAF"/>
    <w:rsid w:val="0075461C"/>
    <w:rsid w:val="00757558"/>
    <w:rsid w:val="00765AAA"/>
    <w:rsid w:val="00766B56"/>
    <w:rsid w:val="00775DE5"/>
    <w:rsid w:val="007778E4"/>
    <w:rsid w:val="0078117D"/>
    <w:rsid w:val="00783BB4"/>
    <w:rsid w:val="00783DC4"/>
    <w:rsid w:val="00784B42"/>
    <w:rsid w:val="00792612"/>
    <w:rsid w:val="00796F56"/>
    <w:rsid w:val="007A54D1"/>
    <w:rsid w:val="007B05B9"/>
    <w:rsid w:val="007B144A"/>
    <w:rsid w:val="007B7004"/>
    <w:rsid w:val="007B791C"/>
    <w:rsid w:val="007D26AC"/>
    <w:rsid w:val="007D362B"/>
    <w:rsid w:val="007D3E57"/>
    <w:rsid w:val="007E16C8"/>
    <w:rsid w:val="007E1F28"/>
    <w:rsid w:val="007E23D3"/>
    <w:rsid w:val="007E40B1"/>
    <w:rsid w:val="007E562A"/>
    <w:rsid w:val="007F02EB"/>
    <w:rsid w:val="007F2E77"/>
    <w:rsid w:val="007F3FC3"/>
    <w:rsid w:val="008005FF"/>
    <w:rsid w:val="00801E33"/>
    <w:rsid w:val="00806C09"/>
    <w:rsid w:val="00813611"/>
    <w:rsid w:val="00814D43"/>
    <w:rsid w:val="00816F85"/>
    <w:rsid w:val="00821524"/>
    <w:rsid w:val="0082366F"/>
    <w:rsid w:val="008271F0"/>
    <w:rsid w:val="008326F3"/>
    <w:rsid w:val="00843453"/>
    <w:rsid w:val="00844C80"/>
    <w:rsid w:val="0085341F"/>
    <w:rsid w:val="00862545"/>
    <w:rsid w:val="008625B2"/>
    <w:rsid w:val="00866F53"/>
    <w:rsid w:val="008739D1"/>
    <w:rsid w:val="008861B3"/>
    <w:rsid w:val="00886A1F"/>
    <w:rsid w:val="00887056"/>
    <w:rsid w:val="00891E45"/>
    <w:rsid w:val="00896C54"/>
    <w:rsid w:val="008A0280"/>
    <w:rsid w:val="008A666B"/>
    <w:rsid w:val="008B42F1"/>
    <w:rsid w:val="008B7B0F"/>
    <w:rsid w:val="008C1B96"/>
    <w:rsid w:val="008C3F44"/>
    <w:rsid w:val="008C6693"/>
    <w:rsid w:val="008D03B2"/>
    <w:rsid w:val="008D6801"/>
    <w:rsid w:val="008E3E73"/>
    <w:rsid w:val="008F15C8"/>
    <w:rsid w:val="008F4A38"/>
    <w:rsid w:val="008F6B13"/>
    <w:rsid w:val="009004A2"/>
    <w:rsid w:val="009004B6"/>
    <w:rsid w:val="00902D28"/>
    <w:rsid w:val="00906052"/>
    <w:rsid w:val="00906AC8"/>
    <w:rsid w:val="00914B6E"/>
    <w:rsid w:val="00916191"/>
    <w:rsid w:val="009200C3"/>
    <w:rsid w:val="0092328A"/>
    <w:rsid w:val="0092475A"/>
    <w:rsid w:val="00925A1D"/>
    <w:rsid w:val="0093797A"/>
    <w:rsid w:val="00941101"/>
    <w:rsid w:val="00950412"/>
    <w:rsid w:val="009526EB"/>
    <w:rsid w:val="0095582C"/>
    <w:rsid w:val="00955BA4"/>
    <w:rsid w:val="0095652A"/>
    <w:rsid w:val="00957716"/>
    <w:rsid w:val="009579E3"/>
    <w:rsid w:val="009612EC"/>
    <w:rsid w:val="0096239F"/>
    <w:rsid w:val="009655EA"/>
    <w:rsid w:val="00965643"/>
    <w:rsid w:val="009738CC"/>
    <w:rsid w:val="009807C5"/>
    <w:rsid w:val="00984C92"/>
    <w:rsid w:val="00984FA8"/>
    <w:rsid w:val="00990743"/>
    <w:rsid w:val="00990D17"/>
    <w:rsid w:val="00993973"/>
    <w:rsid w:val="00994149"/>
    <w:rsid w:val="009942CF"/>
    <w:rsid w:val="009A4353"/>
    <w:rsid w:val="009A5AEB"/>
    <w:rsid w:val="009A7E2D"/>
    <w:rsid w:val="009B10EB"/>
    <w:rsid w:val="009C01D0"/>
    <w:rsid w:val="009C1910"/>
    <w:rsid w:val="009C529F"/>
    <w:rsid w:val="009D0885"/>
    <w:rsid w:val="009D773A"/>
    <w:rsid w:val="009E1C09"/>
    <w:rsid w:val="009E355A"/>
    <w:rsid w:val="009E3E4F"/>
    <w:rsid w:val="009F0C83"/>
    <w:rsid w:val="009F12F2"/>
    <w:rsid w:val="009F3770"/>
    <w:rsid w:val="009F604C"/>
    <w:rsid w:val="009F7D19"/>
    <w:rsid w:val="00A0085C"/>
    <w:rsid w:val="00A022A2"/>
    <w:rsid w:val="00A02A24"/>
    <w:rsid w:val="00A03DBD"/>
    <w:rsid w:val="00A06905"/>
    <w:rsid w:val="00A06F5C"/>
    <w:rsid w:val="00A07AC3"/>
    <w:rsid w:val="00A07B40"/>
    <w:rsid w:val="00A12C12"/>
    <w:rsid w:val="00A20C4F"/>
    <w:rsid w:val="00A217A6"/>
    <w:rsid w:val="00A255DF"/>
    <w:rsid w:val="00A30F7F"/>
    <w:rsid w:val="00A33CD7"/>
    <w:rsid w:val="00A40412"/>
    <w:rsid w:val="00A416B5"/>
    <w:rsid w:val="00A43A9A"/>
    <w:rsid w:val="00A55C68"/>
    <w:rsid w:val="00A607F3"/>
    <w:rsid w:val="00A63A63"/>
    <w:rsid w:val="00A71354"/>
    <w:rsid w:val="00A7489C"/>
    <w:rsid w:val="00A757BD"/>
    <w:rsid w:val="00A76698"/>
    <w:rsid w:val="00A7740B"/>
    <w:rsid w:val="00A77E74"/>
    <w:rsid w:val="00A8773D"/>
    <w:rsid w:val="00A9490D"/>
    <w:rsid w:val="00A97E06"/>
    <w:rsid w:val="00AA028C"/>
    <w:rsid w:val="00AA0404"/>
    <w:rsid w:val="00AA0733"/>
    <w:rsid w:val="00AA3490"/>
    <w:rsid w:val="00AA7857"/>
    <w:rsid w:val="00AB2539"/>
    <w:rsid w:val="00AB721F"/>
    <w:rsid w:val="00AC0CEB"/>
    <w:rsid w:val="00AC220D"/>
    <w:rsid w:val="00AC294F"/>
    <w:rsid w:val="00AD00A5"/>
    <w:rsid w:val="00AD6714"/>
    <w:rsid w:val="00AD7C34"/>
    <w:rsid w:val="00AE1577"/>
    <w:rsid w:val="00AE2FA8"/>
    <w:rsid w:val="00AE33D2"/>
    <w:rsid w:val="00AE3D79"/>
    <w:rsid w:val="00AE5985"/>
    <w:rsid w:val="00AF5386"/>
    <w:rsid w:val="00AF7738"/>
    <w:rsid w:val="00AF7878"/>
    <w:rsid w:val="00B00497"/>
    <w:rsid w:val="00B042EE"/>
    <w:rsid w:val="00B06AF9"/>
    <w:rsid w:val="00B17770"/>
    <w:rsid w:val="00B20292"/>
    <w:rsid w:val="00B23438"/>
    <w:rsid w:val="00B304FF"/>
    <w:rsid w:val="00B31BD2"/>
    <w:rsid w:val="00B3268D"/>
    <w:rsid w:val="00B32F12"/>
    <w:rsid w:val="00B33924"/>
    <w:rsid w:val="00B33B73"/>
    <w:rsid w:val="00B401F3"/>
    <w:rsid w:val="00B437CC"/>
    <w:rsid w:val="00B43D9F"/>
    <w:rsid w:val="00B506D6"/>
    <w:rsid w:val="00B524B5"/>
    <w:rsid w:val="00B56920"/>
    <w:rsid w:val="00B57497"/>
    <w:rsid w:val="00B60D31"/>
    <w:rsid w:val="00B60E86"/>
    <w:rsid w:val="00B669E5"/>
    <w:rsid w:val="00B74B5A"/>
    <w:rsid w:val="00B83ECE"/>
    <w:rsid w:val="00B9199F"/>
    <w:rsid w:val="00B9339E"/>
    <w:rsid w:val="00B95754"/>
    <w:rsid w:val="00B96C15"/>
    <w:rsid w:val="00B9784A"/>
    <w:rsid w:val="00BA0404"/>
    <w:rsid w:val="00BA072D"/>
    <w:rsid w:val="00BA08B1"/>
    <w:rsid w:val="00BA284A"/>
    <w:rsid w:val="00BA4AAA"/>
    <w:rsid w:val="00BB3B77"/>
    <w:rsid w:val="00BB55F5"/>
    <w:rsid w:val="00BC0A0E"/>
    <w:rsid w:val="00BC35AA"/>
    <w:rsid w:val="00BC7FFB"/>
    <w:rsid w:val="00BD0C1F"/>
    <w:rsid w:val="00BD0E5A"/>
    <w:rsid w:val="00BD1CA2"/>
    <w:rsid w:val="00BD7CD1"/>
    <w:rsid w:val="00BD7EBE"/>
    <w:rsid w:val="00BE1535"/>
    <w:rsid w:val="00BE1B10"/>
    <w:rsid w:val="00BE3147"/>
    <w:rsid w:val="00BE5F5F"/>
    <w:rsid w:val="00BF197A"/>
    <w:rsid w:val="00BF5AD7"/>
    <w:rsid w:val="00BF655E"/>
    <w:rsid w:val="00C04815"/>
    <w:rsid w:val="00C04E88"/>
    <w:rsid w:val="00C1195F"/>
    <w:rsid w:val="00C11C2B"/>
    <w:rsid w:val="00C14637"/>
    <w:rsid w:val="00C2222B"/>
    <w:rsid w:val="00C25764"/>
    <w:rsid w:val="00C37797"/>
    <w:rsid w:val="00C465D7"/>
    <w:rsid w:val="00C51038"/>
    <w:rsid w:val="00C51AC4"/>
    <w:rsid w:val="00C568AA"/>
    <w:rsid w:val="00C608B0"/>
    <w:rsid w:val="00C617F3"/>
    <w:rsid w:val="00C62772"/>
    <w:rsid w:val="00C63456"/>
    <w:rsid w:val="00C663B2"/>
    <w:rsid w:val="00C70675"/>
    <w:rsid w:val="00C712A5"/>
    <w:rsid w:val="00C72411"/>
    <w:rsid w:val="00C7445B"/>
    <w:rsid w:val="00C74B6D"/>
    <w:rsid w:val="00C76860"/>
    <w:rsid w:val="00C8012C"/>
    <w:rsid w:val="00C848AF"/>
    <w:rsid w:val="00C857B4"/>
    <w:rsid w:val="00C915BA"/>
    <w:rsid w:val="00C93527"/>
    <w:rsid w:val="00C94A7E"/>
    <w:rsid w:val="00C96E56"/>
    <w:rsid w:val="00CA46C6"/>
    <w:rsid w:val="00CB113B"/>
    <w:rsid w:val="00CB28FB"/>
    <w:rsid w:val="00CB44DB"/>
    <w:rsid w:val="00CB4BC1"/>
    <w:rsid w:val="00CB696C"/>
    <w:rsid w:val="00CC3C00"/>
    <w:rsid w:val="00CC4242"/>
    <w:rsid w:val="00CD3456"/>
    <w:rsid w:val="00CD5D88"/>
    <w:rsid w:val="00CD7381"/>
    <w:rsid w:val="00CD7B10"/>
    <w:rsid w:val="00CE091A"/>
    <w:rsid w:val="00CE0D94"/>
    <w:rsid w:val="00CE2609"/>
    <w:rsid w:val="00CE4FF9"/>
    <w:rsid w:val="00CE65D9"/>
    <w:rsid w:val="00CF0F75"/>
    <w:rsid w:val="00CF1E5A"/>
    <w:rsid w:val="00CF5A1E"/>
    <w:rsid w:val="00CF5E10"/>
    <w:rsid w:val="00D02377"/>
    <w:rsid w:val="00D071C8"/>
    <w:rsid w:val="00D0756D"/>
    <w:rsid w:val="00D126FB"/>
    <w:rsid w:val="00D144EB"/>
    <w:rsid w:val="00D14D28"/>
    <w:rsid w:val="00D214BA"/>
    <w:rsid w:val="00D220F2"/>
    <w:rsid w:val="00D26807"/>
    <w:rsid w:val="00D44722"/>
    <w:rsid w:val="00D46F82"/>
    <w:rsid w:val="00D52AE7"/>
    <w:rsid w:val="00D557C4"/>
    <w:rsid w:val="00D57DD6"/>
    <w:rsid w:val="00D620AF"/>
    <w:rsid w:val="00D6416A"/>
    <w:rsid w:val="00D643BC"/>
    <w:rsid w:val="00D67EE1"/>
    <w:rsid w:val="00D83CAF"/>
    <w:rsid w:val="00D90463"/>
    <w:rsid w:val="00D909A4"/>
    <w:rsid w:val="00D95388"/>
    <w:rsid w:val="00D95B89"/>
    <w:rsid w:val="00D9660D"/>
    <w:rsid w:val="00DB095B"/>
    <w:rsid w:val="00DB0BBC"/>
    <w:rsid w:val="00DB2321"/>
    <w:rsid w:val="00DC34F2"/>
    <w:rsid w:val="00DC440C"/>
    <w:rsid w:val="00DC4C38"/>
    <w:rsid w:val="00DD04DD"/>
    <w:rsid w:val="00DE0FAB"/>
    <w:rsid w:val="00DE45DA"/>
    <w:rsid w:val="00DF37F1"/>
    <w:rsid w:val="00DF509A"/>
    <w:rsid w:val="00E009AB"/>
    <w:rsid w:val="00E00F63"/>
    <w:rsid w:val="00E03BCB"/>
    <w:rsid w:val="00E04D5F"/>
    <w:rsid w:val="00E0533A"/>
    <w:rsid w:val="00E168D0"/>
    <w:rsid w:val="00E2281D"/>
    <w:rsid w:val="00E22C85"/>
    <w:rsid w:val="00E23874"/>
    <w:rsid w:val="00E24C6D"/>
    <w:rsid w:val="00E25C8C"/>
    <w:rsid w:val="00E30696"/>
    <w:rsid w:val="00E30B38"/>
    <w:rsid w:val="00E31BF8"/>
    <w:rsid w:val="00E32D22"/>
    <w:rsid w:val="00E358A0"/>
    <w:rsid w:val="00E51463"/>
    <w:rsid w:val="00E52A46"/>
    <w:rsid w:val="00E5508A"/>
    <w:rsid w:val="00E576AB"/>
    <w:rsid w:val="00E608E7"/>
    <w:rsid w:val="00E67936"/>
    <w:rsid w:val="00E72958"/>
    <w:rsid w:val="00E76716"/>
    <w:rsid w:val="00E76ABF"/>
    <w:rsid w:val="00E807D0"/>
    <w:rsid w:val="00E812B8"/>
    <w:rsid w:val="00E871D5"/>
    <w:rsid w:val="00E87CFD"/>
    <w:rsid w:val="00E91CE4"/>
    <w:rsid w:val="00E943E4"/>
    <w:rsid w:val="00E94A7E"/>
    <w:rsid w:val="00E95C33"/>
    <w:rsid w:val="00E95FB8"/>
    <w:rsid w:val="00E961C2"/>
    <w:rsid w:val="00EA2224"/>
    <w:rsid w:val="00EB12D5"/>
    <w:rsid w:val="00EB24A5"/>
    <w:rsid w:val="00EB4693"/>
    <w:rsid w:val="00EB5D52"/>
    <w:rsid w:val="00EB5F3C"/>
    <w:rsid w:val="00EB5FFD"/>
    <w:rsid w:val="00EB632E"/>
    <w:rsid w:val="00EB7310"/>
    <w:rsid w:val="00EC3B64"/>
    <w:rsid w:val="00EC53FF"/>
    <w:rsid w:val="00EC5ADD"/>
    <w:rsid w:val="00EC5B26"/>
    <w:rsid w:val="00ED11EC"/>
    <w:rsid w:val="00ED4AFC"/>
    <w:rsid w:val="00ED5E44"/>
    <w:rsid w:val="00ED7B2F"/>
    <w:rsid w:val="00EE155D"/>
    <w:rsid w:val="00EE2731"/>
    <w:rsid w:val="00EE4021"/>
    <w:rsid w:val="00EE4938"/>
    <w:rsid w:val="00EE5489"/>
    <w:rsid w:val="00EE631E"/>
    <w:rsid w:val="00EF03E2"/>
    <w:rsid w:val="00EF07A1"/>
    <w:rsid w:val="00EF09D1"/>
    <w:rsid w:val="00EF4866"/>
    <w:rsid w:val="00EF724D"/>
    <w:rsid w:val="00EF7888"/>
    <w:rsid w:val="00F0399A"/>
    <w:rsid w:val="00F13E1A"/>
    <w:rsid w:val="00F15D39"/>
    <w:rsid w:val="00F16275"/>
    <w:rsid w:val="00F16DDE"/>
    <w:rsid w:val="00F203E8"/>
    <w:rsid w:val="00F33C87"/>
    <w:rsid w:val="00F4740F"/>
    <w:rsid w:val="00F528AE"/>
    <w:rsid w:val="00F52FF7"/>
    <w:rsid w:val="00F61D70"/>
    <w:rsid w:val="00F65F99"/>
    <w:rsid w:val="00F66104"/>
    <w:rsid w:val="00F66FCF"/>
    <w:rsid w:val="00F70304"/>
    <w:rsid w:val="00F90331"/>
    <w:rsid w:val="00F910C0"/>
    <w:rsid w:val="00F951FA"/>
    <w:rsid w:val="00F9719E"/>
    <w:rsid w:val="00F97EA3"/>
    <w:rsid w:val="00FA16E3"/>
    <w:rsid w:val="00FA39B4"/>
    <w:rsid w:val="00FA5D75"/>
    <w:rsid w:val="00FA7418"/>
    <w:rsid w:val="00FB3A1D"/>
    <w:rsid w:val="00FB5647"/>
    <w:rsid w:val="00FB7468"/>
    <w:rsid w:val="00FC0314"/>
    <w:rsid w:val="00FC2706"/>
    <w:rsid w:val="00FC3430"/>
    <w:rsid w:val="00FC58CC"/>
    <w:rsid w:val="00FC6A33"/>
    <w:rsid w:val="00FD0091"/>
    <w:rsid w:val="00FD0411"/>
    <w:rsid w:val="00FD6A42"/>
    <w:rsid w:val="00FF231D"/>
    <w:rsid w:val="00F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F8E2D-5749-43CF-9B0A-AE5EBF5C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A0280"/>
    <w:rPr>
      <w:sz w:val="24"/>
      <w:szCs w:val="24"/>
    </w:rPr>
  </w:style>
  <w:style w:type="paragraph" w:styleId="Naslov1">
    <w:name w:val="heading 1"/>
    <w:basedOn w:val="Navaden"/>
    <w:next w:val="Navaden"/>
    <w:qFormat/>
    <w:rsid w:val="008A02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8A02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8A02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8A0280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8A0280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8A02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rsid w:val="008A0280"/>
    <w:rPr>
      <w:color w:val="0000FF"/>
      <w:u w:val="single"/>
    </w:rPr>
  </w:style>
  <w:style w:type="character" w:customStyle="1" w:styleId="highlightedsearchterm">
    <w:name w:val="highlightedsearchterm"/>
    <w:basedOn w:val="Privzetapisavaodstavka"/>
    <w:rsid w:val="008A0280"/>
  </w:style>
  <w:style w:type="character" w:styleId="tevilkastrani">
    <w:name w:val="page number"/>
    <w:basedOn w:val="Privzetapisavaodstavka"/>
    <w:rsid w:val="008A0280"/>
  </w:style>
  <w:style w:type="paragraph" w:styleId="Kazalovsebine1">
    <w:name w:val="toc 1"/>
    <w:basedOn w:val="Navaden"/>
    <w:next w:val="Navaden"/>
    <w:autoRedefine/>
    <w:uiPriority w:val="39"/>
    <w:rsid w:val="008A0280"/>
  </w:style>
  <w:style w:type="paragraph" w:styleId="Kazalovsebine2">
    <w:name w:val="toc 2"/>
    <w:basedOn w:val="Navaden"/>
    <w:next w:val="Navaden"/>
    <w:autoRedefine/>
    <w:uiPriority w:val="39"/>
    <w:rsid w:val="008A0280"/>
    <w:pPr>
      <w:ind w:left="240"/>
    </w:pPr>
  </w:style>
  <w:style w:type="paragraph" w:styleId="Kazalovsebine3">
    <w:name w:val="toc 3"/>
    <w:basedOn w:val="Navaden"/>
    <w:next w:val="Navaden"/>
    <w:autoRedefine/>
    <w:uiPriority w:val="39"/>
    <w:rsid w:val="008A0280"/>
    <w:pPr>
      <w:ind w:left="480"/>
    </w:pPr>
  </w:style>
  <w:style w:type="paragraph" w:styleId="Besedilooblaka">
    <w:name w:val="Balloon Text"/>
    <w:basedOn w:val="Navaden"/>
    <w:link w:val="BesedilooblakaZnak"/>
    <w:rsid w:val="0069162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691623"/>
    <w:rPr>
      <w:rFonts w:ascii="Tahoma" w:hAnsi="Tahoma" w:cs="Tahoma"/>
      <w:sz w:val="16"/>
      <w:szCs w:val="16"/>
    </w:rPr>
  </w:style>
  <w:style w:type="character" w:styleId="Pripombasklic">
    <w:name w:val="annotation reference"/>
    <w:rsid w:val="0069162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691623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691623"/>
  </w:style>
  <w:style w:type="paragraph" w:styleId="Zadevapripombe">
    <w:name w:val="annotation subject"/>
    <w:basedOn w:val="Pripombabesedilo"/>
    <w:next w:val="Pripombabesedilo"/>
    <w:link w:val="ZadevapripombeZnak"/>
    <w:rsid w:val="00691623"/>
    <w:rPr>
      <w:b/>
      <w:bCs/>
    </w:rPr>
  </w:style>
  <w:style w:type="character" w:customStyle="1" w:styleId="ZadevapripombeZnak">
    <w:name w:val="Zadeva pripombe Znak"/>
    <w:link w:val="Zadevapripombe"/>
    <w:rsid w:val="00691623"/>
    <w:rPr>
      <w:b/>
      <w:bCs/>
    </w:rPr>
  </w:style>
  <w:style w:type="paragraph" w:customStyle="1" w:styleId="RAZRED">
    <w:name w:val="RAZRED"/>
    <w:basedOn w:val="Navaden"/>
    <w:rsid w:val="00EE5489"/>
    <w:pPr>
      <w:widowControl w:val="0"/>
      <w:shd w:val="clear" w:color="auto" w:fill="FFFF00"/>
      <w:tabs>
        <w:tab w:val="left" w:pos="170"/>
        <w:tab w:val="left" w:pos="360"/>
      </w:tabs>
      <w:spacing w:before="120"/>
      <w:ind w:left="641" w:hanging="641"/>
    </w:pPr>
    <w:rPr>
      <w:b/>
      <w:kern w:val="24"/>
      <w:sz w:val="12"/>
      <w:szCs w:val="20"/>
    </w:rPr>
  </w:style>
  <w:style w:type="paragraph" w:customStyle="1" w:styleId="KontiRang1">
    <w:name w:val="Konti Rang1"/>
    <w:basedOn w:val="Navaden"/>
    <w:rsid w:val="00EE5489"/>
    <w:pPr>
      <w:widowControl w:val="0"/>
      <w:ind w:left="1190" w:hanging="680"/>
      <w:jc w:val="both"/>
    </w:pPr>
    <w:rPr>
      <w:kern w:val="24"/>
      <w:szCs w:val="20"/>
    </w:rPr>
  </w:style>
  <w:style w:type="paragraph" w:customStyle="1" w:styleId="KontiNaslovi">
    <w:name w:val="Konti Naslovi"/>
    <w:basedOn w:val="Navaden"/>
    <w:rsid w:val="00EE5489"/>
    <w:pPr>
      <w:widowControl w:val="0"/>
      <w:spacing w:before="240" w:line="260" w:lineRule="exact"/>
      <w:jc w:val="both"/>
    </w:pPr>
    <w:rPr>
      <w:b/>
      <w:i/>
      <w:kern w:val="24"/>
      <w:szCs w:val="20"/>
    </w:rPr>
  </w:style>
  <w:style w:type="paragraph" w:styleId="Naslov">
    <w:name w:val="Title"/>
    <w:basedOn w:val="Navaden"/>
    <w:qFormat/>
    <w:rsid w:val="00EE5489"/>
    <w:pPr>
      <w:jc w:val="center"/>
    </w:pPr>
    <w:rPr>
      <w:b/>
      <w:sz w:val="20"/>
      <w:szCs w:val="20"/>
    </w:rPr>
  </w:style>
  <w:style w:type="character" w:styleId="Krepko">
    <w:name w:val="Strong"/>
    <w:qFormat/>
    <w:rsid w:val="000D1221"/>
    <w:rPr>
      <w:b/>
      <w:bCs/>
    </w:rPr>
  </w:style>
  <w:style w:type="paragraph" w:customStyle="1" w:styleId="Default">
    <w:name w:val="Default"/>
    <w:rsid w:val="008271F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7369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creativecommons.org/licenses/by-nc-sa/2.5/si/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www.eracunovodstvo.org/blog/racunovodstvo/opredmeteno-osnovno-sredstvo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yperlink" Target="http://www.racunovodja.com/clanki.asp?clanek=703/Osnovno_sredstvo_ali_drobni_inventar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780B5-A058-40CF-B75B-3B34344C7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11493</Words>
  <Characters>65512</Characters>
  <Application>Microsoft Office Word</Application>
  <DocSecurity>0</DocSecurity>
  <Lines>545</Lines>
  <Paragraphs>153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SREDSTVA IN DROBNI INVENTAR</vt:lpstr>
    </vt:vector>
  </TitlesOfParts>
  <Company>dom-2011</Company>
  <LinksUpToDate>false</LinksUpToDate>
  <CharactersWithSpaces>76852</CharactersWithSpaces>
  <SharedDoc>false</SharedDoc>
  <HLinks>
    <vt:vector size="246" baseType="variant">
      <vt:variant>
        <vt:i4>6488111</vt:i4>
      </vt:variant>
      <vt:variant>
        <vt:i4>240</vt:i4>
      </vt:variant>
      <vt:variant>
        <vt:i4>0</vt:i4>
      </vt:variant>
      <vt:variant>
        <vt:i4>5</vt:i4>
      </vt:variant>
      <vt:variant>
        <vt:lpwstr>http://www.eracunovodstvo.org/blog/racunovodstvo/opredmeteno-osnovno-sredstvo/</vt:lpwstr>
      </vt:variant>
      <vt:variant>
        <vt:lpwstr/>
      </vt:variant>
      <vt:variant>
        <vt:i4>4259858</vt:i4>
      </vt:variant>
      <vt:variant>
        <vt:i4>237</vt:i4>
      </vt:variant>
      <vt:variant>
        <vt:i4>0</vt:i4>
      </vt:variant>
      <vt:variant>
        <vt:i4>5</vt:i4>
      </vt:variant>
      <vt:variant>
        <vt:lpwstr>http://www.racunovodja.com/clanki.asp?clanek=703/Osnovno_sredstvo_ali_drobni_inventar</vt:lpwstr>
      </vt:variant>
      <vt:variant>
        <vt:lpwstr/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_Toc301634537</vt:lpwstr>
      </vt:variant>
      <vt:variant>
        <vt:i4>1835061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_Toc301634494</vt:lpwstr>
      </vt:variant>
      <vt:variant>
        <vt:i4>1835061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_Toc301634493</vt:lpwstr>
      </vt:variant>
      <vt:variant>
        <vt:i4>1835061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_Toc301634492</vt:lpwstr>
      </vt:variant>
      <vt:variant>
        <vt:i4>1835061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_Toc301634491</vt:lpwstr>
      </vt:variant>
      <vt:variant>
        <vt:i4>1835061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_Toc301634490</vt:lpwstr>
      </vt:variant>
      <vt:variant>
        <vt:i4>1900597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_Toc301634489</vt:lpwstr>
      </vt:variant>
      <vt:variant>
        <vt:i4>1900597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_Toc301634488</vt:lpwstr>
      </vt:variant>
      <vt:variant>
        <vt:i4>1900597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_Toc301634484</vt:lpwstr>
      </vt:variant>
      <vt:variant>
        <vt:i4>1900597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_Toc301634483</vt:lpwstr>
      </vt:variant>
      <vt:variant>
        <vt:i4>1900597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_Toc301634482</vt:lpwstr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_Toc301634481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_Toc301634480</vt:lpwstr>
      </vt:variant>
      <vt:variant>
        <vt:i4>1179701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_Toc301634479</vt:lpwstr>
      </vt:variant>
      <vt:variant>
        <vt:i4>1179701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_Toc301634478</vt:lpwstr>
      </vt:variant>
      <vt:variant>
        <vt:i4>1179701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_Toc301634477</vt:lpwstr>
      </vt:variant>
      <vt:variant>
        <vt:i4>1179701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_Toc301634476</vt:lpwstr>
      </vt:variant>
      <vt:variant>
        <vt:i4>1245237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_Toc301634468</vt:lpwstr>
      </vt:variant>
      <vt:variant>
        <vt:i4>1245237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_Toc301634467</vt:lpwstr>
      </vt:variant>
      <vt:variant>
        <vt:i4>1245237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_Toc301634466</vt:lpwstr>
      </vt:variant>
      <vt:variant>
        <vt:i4>1245237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_Toc301634465</vt:lpwstr>
      </vt:variant>
      <vt:variant>
        <vt:i4>1245237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_Toc301634464</vt:lpwstr>
      </vt:variant>
      <vt:variant>
        <vt:i4>1245237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_Toc301634463</vt:lpwstr>
      </vt:variant>
      <vt:variant>
        <vt:i4>1245237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_Toc301634462</vt:lpwstr>
      </vt:variant>
      <vt:variant>
        <vt:i4>1245237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_Toc301634461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_Toc301634460</vt:lpwstr>
      </vt:variant>
      <vt:variant>
        <vt:i4>1048629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_Toc301634459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_Toc301634458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_Toc301634457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_Toc301634456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_Toc301634455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_Toc301634454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_Toc301634451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_Toc301634450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_Toc301634449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_Toc301634448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_Toc301634447</vt:lpwstr>
      </vt:variant>
      <vt:variant>
        <vt:i4>1114165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_Toc301634446</vt:lpwstr>
      </vt:variant>
      <vt:variant>
        <vt:i4>1966109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http://creativecommons.org/licenses/by-nc-sa/2.5/si/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SREDSTVA IN DROBNI INVENTAR</dc:title>
  <dc:subject>GRADIVO ZA UČITELJE IN DIJAKE</dc:subject>
  <dc:creator>Tatjana Černač Stupar</dc:creator>
  <cp:keywords>sredstva, finančni najem, drobni inventar, amortizacija, odpis</cp:keywords>
  <cp:lastModifiedBy>Tatjana</cp:lastModifiedBy>
  <cp:revision>2</cp:revision>
  <cp:lastPrinted>2018-01-05T09:59:00Z</cp:lastPrinted>
  <dcterms:created xsi:type="dcterms:W3CDTF">2021-01-17T17:34:00Z</dcterms:created>
  <dcterms:modified xsi:type="dcterms:W3CDTF">2021-01-17T17:34:00Z</dcterms:modified>
</cp:coreProperties>
</file>